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395" w:rsidRDefault="00E22395" w:rsidP="00A13DDC">
      <w:pPr>
        <w:jc w:val="center"/>
        <w:rPr>
          <w:rFonts w:ascii="Times New Roman" w:hAnsi="Times New Roman" w:cs="Times New Roman"/>
          <w:b/>
          <w:sz w:val="24"/>
          <w:szCs w:val="24"/>
        </w:rPr>
      </w:pPr>
    </w:p>
    <w:p w:rsidR="005C3460" w:rsidRPr="0090374D" w:rsidRDefault="003B2032" w:rsidP="00A13DDC">
      <w:pPr>
        <w:jc w:val="center"/>
        <w:rPr>
          <w:rFonts w:ascii="Times New Roman" w:hAnsi="Times New Roman" w:cs="Times New Roman"/>
          <w:b/>
          <w:sz w:val="24"/>
          <w:szCs w:val="24"/>
        </w:rPr>
      </w:pPr>
      <w:r w:rsidRPr="0090374D">
        <w:rPr>
          <w:rFonts w:ascii="Times New Roman" w:hAnsi="Times New Roman" w:cs="Times New Roman"/>
          <w:b/>
          <w:sz w:val="24"/>
          <w:szCs w:val="24"/>
        </w:rPr>
        <w:t xml:space="preserve">INTRA-AFRICA ACADEMIC MOBILITY </w:t>
      </w:r>
      <w:r w:rsidR="005C3460" w:rsidRPr="0090374D">
        <w:rPr>
          <w:rFonts w:ascii="Times New Roman" w:hAnsi="Times New Roman" w:cs="Times New Roman"/>
          <w:b/>
          <w:sz w:val="24"/>
          <w:szCs w:val="24"/>
        </w:rPr>
        <w:t>CALL FOR SCHOLARSHIPS YEAR</w:t>
      </w:r>
      <w:r w:rsidRPr="0090374D">
        <w:rPr>
          <w:rFonts w:ascii="Times New Roman" w:hAnsi="Times New Roman" w:cs="Times New Roman"/>
          <w:b/>
          <w:sz w:val="24"/>
          <w:szCs w:val="24"/>
        </w:rPr>
        <w:t xml:space="preserve"> 2019/20</w:t>
      </w:r>
    </w:p>
    <w:p w:rsidR="005C3460" w:rsidRPr="0090374D" w:rsidRDefault="005C3460" w:rsidP="00A13DDC">
      <w:pPr>
        <w:jc w:val="center"/>
        <w:rPr>
          <w:rFonts w:ascii="Times New Roman" w:hAnsi="Times New Roman" w:cs="Times New Roman"/>
          <w:b/>
          <w:sz w:val="24"/>
          <w:szCs w:val="24"/>
        </w:rPr>
      </w:pPr>
      <w:r w:rsidRPr="0090374D">
        <w:rPr>
          <w:rFonts w:ascii="Times New Roman" w:hAnsi="Times New Roman" w:cs="Times New Roman"/>
          <w:b/>
          <w:sz w:val="24"/>
          <w:szCs w:val="24"/>
        </w:rPr>
        <w:t>Project:</w:t>
      </w:r>
      <w:r w:rsidR="00767C61" w:rsidRPr="0090374D">
        <w:rPr>
          <w:rFonts w:ascii="Times New Roman" w:hAnsi="Times New Roman" w:cs="Times New Roman"/>
          <w:b/>
          <w:sz w:val="24"/>
          <w:szCs w:val="24"/>
        </w:rPr>
        <w:t xml:space="preserve"> Collaborative training in fisheries </w:t>
      </w:r>
      <w:r w:rsidRPr="0090374D">
        <w:rPr>
          <w:rFonts w:ascii="Times New Roman" w:hAnsi="Times New Roman" w:cs="Times New Roman"/>
          <w:b/>
          <w:sz w:val="24"/>
          <w:szCs w:val="24"/>
        </w:rPr>
        <w:t>and aquaculture in East, Central and Southern Africa (COTRA)</w:t>
      </w:r>
    </w:p>
    <w:p w:rsidR="00175933" w:rsidRPr="0090374D" w:rsidRDefault="00767C61" w:rsidP="00DB156E">
      <w:pPr>
        <w:jc w:val="both"/>
        <w:rPr>
          <w:rFonts w:ascii="Times New Roman" w:hAnsi="Times New Roman" w:cs="Times New Roman"/>
          <w:szCs w:val="24"/>
        </w:rPr>
      </w:pPr>
      <w:r w:rsidRPr="0090374D">
        <w:rPr>
          <w:rFonts w:ascii="Times New Roman" w:hAnsi="Times New Roman" w:cs="Times New Roman"/>
          <w:szCs w:val="24"/>
        </w:rPr>
        <w:t>The EU under its Intra-Africa Academic Mobility Scheme, has provided funding to support training of graduate students in African universities</w:t>
      </w:r>
      <w:r w:rsidR="00175933" w:rsidRPr="0090374D">
        <w:rPr>
          <w:rFonts w:ascii="Times New Roman" w:hAnsi="Times New Roman" w:cs="Times New Roman"/>
          <w:szCs w:val="24"/>
        </w:rPr>
        <w:t xml:space="preserve"> from 1st November 2017 until 31</w:t>
      </w:r>
      <w:r w:rsidR="00175933" w:rsidRPr="0090374D">
        <w:rPr>
          <w:rFonts w:ascii="Times New Roman" w:hAnsi="Times New Roman" w:cs="Times New Roman"/>
          <w:szCs w:val="24"/>
          <w:vertAlign w:val="superscript"/>
        </w:rPr>
        <w:t>st</w:t>
      </w:r>
      <w:r w:rsidR="00175933" w:rsidRPr="0090374D">
        <w:rPr>
          <w:rFonts w:ascii="Times New Roman" w:hAnsi="Times New Roman" w:cs="Times New Roman"/>
          <w:szCs w:val="24"/>
        </w:rPr>
        <w:t xml:space="preserve"> October 2022</w:t>
      </w:r>
      <w:r w:rsidRPr="0090374D">
        <w:rPr>
          <w:rFonts w:ascii="Times New Roman" w:hAnsi="Times New Roman" w:cs="Times New Roman"/>
          <w:szCs w:val="24"/>
        </w:rPr>
        <w:t xml:space="preserve">. In this mobility </w:t>
      </w:r>
      <w:proofErr w:type="spellStart"/>
      <w:r w:rsidRPr="0090374D">
        <w:rPr>
          <w:rFonts w:ascii="Times New Roman" w:hAnsi="Times New Roman" w:cs="Times New Roman"/>
          <w:szCs w:val="24"/>
        </w:rPr>
        <w:t>programme</w:t>
      </w:r>
      <w:proofErr w:type="spellEnd"/>
      <w:r w:rsidRPr="0090374D">
        <w:rPr>
          <w:rFonts w:ascii="Times New Roman" w:hAnsi="Times New Roman" w:cs="Times New Roman"/>
          <w:szCs w:val="24"/>
        </w:rPr>
        <w:t xml:space="preserve"> five African partner institutions and one EU Technical partner will training of professionals to achieve sustainable fisheries management and aquaculture resources that shall lead to increased fish production and enhanced food and nutritional security, and hence, improved livelihood and household revenue </w:t>
      </w:r>
      <w:r w:rsidR="008C4C57" w:rsidRPr="0090374D">
        <w:rPr>
          <w:rFonts w:ascii="Times New Roman" w:hAnsi="Times New Roman" w:cs="Times New Roman"/>
          <w:szCs w:val="24"/>
        </w:rPr>
        <w:t xml:space="preserve">seeking. The </w:t>
      </w:r>
      <w:proofErr w:type="spellStart"/>
      <w:r w:rsidR="008C4C57" w:rsidRPr="0090374D">
        <w:rPr>
          <w:rFonts w:ascii="Times New Roman" w:hAnsi="Times New Roman" w:cs="Times New Roman"/>
          <w:szCs w:val="24"/>
        </w:rPr>
        <w:t>programme</w:t>
      </w:r>
      <w:proofErr w:type="spellEnd"/>
      <w:r w:rsidR="008C4C57" w:rsidRPr="0090374D">
        <w:rPr>
          <w:rFonts w:ascii="Times New Roman" w:hAnsi="Times New Roman" w:cs="Times New Roman"/>
          <w:szCs w:val="24"/>
        </w:rPr>
        <w:t xml:space="preserve"> will train 24 masters (6 credit seeking and 18 degree-seeking) and 12 Doctorates (4 credit seeking and 8 degree seeking) </w:t>
      </w:r>
      <w:r w:rsidR="00175933" w:rsidRPr="0090374D">
        <w:rPr>
          <w:rFonts w:ascii="Times New Roman" w:hAnsi="Times New Roman" w:cs="Times New Roman"/>
          <w:szCs w:val="24"/>
        </w:rPr>
        <w:t>in</w:t>
      </w:r>
      <w:r w:rsidRPr="0090374D">
        <w:rPr>
          <w:rFonts w:ascii="Times New Roman" w:hAnsi="Times New Roman" w:cs="Times New Roman"/>
          <w:szCs w:val="24"/>
        </w:rPr>
        <w:t xml:space="preserve"> Fisheries Management, Aquaculture, Fisheries and Aquatic Sciences, Ichthyology, Zoology and Biology</w:t>
      </w:r>
      <w:r w:rsidR="00175933" w:rsidRPr="0090374D">
        <w:rPr>
          <w:rFonts w:ascii="Times New Roman" w:hAnsi="Times New Roman" w:cs="Times New Roman"/>
          <w:szCs w:val="24"/>
        </w:rPr>
        <w:t>.</w:t>
      </w:r>
      <w:r w:rsidRPr="0090374D">
        <w:rPr>
          <w:rFonts w:ascii="Times New Roman" w:hAnsi="Times New Roman" w:cs="Times New Roman"/>
          <w:szCs w:val="24"/>
        </w:rPr>
        <w:t xml:space="preserve"> </w:t>
      </w:r>
      <w:r w:rsidR="00175933" w:rsidRPr="0090374D">
        <w:rPr>
          <w:rFonts w:ascii="Times New Roman" w:hAnsi="Times New Roman" w:cs="Times New Roman"/>
          <w:szCs w:val="24"/>
        </w:rPr>
        <w:t xml:space="preserve">Degree seeking mobility will be for the duration of the </w:t>
      </w:r>
      <w:proofErr w:type="spellStart"/>
      <w:r w:rsidR="00175933" w:rsidRPr="0090374D">
        <w:rPr>
          <w:rFonts w:ascii="Times New Roman" w:hAnsi="Times New Roman" w:cs="Times New Roman"/>
          <w:szCs w:val="24"/>
        </w:rPr>
        <w:t>programme</w:t>
      </w:r>
      <w:proofErr w:type="spellEnd"/>
      <w:r w:rsidR="00175933" w:rsidRPr="0090374D">
        <w:rPr>
          <w:rFonts w:ascii="Times New Roman" w:hAnsi="Times New Roman" w:cs="Times New Roman"/>
          <w:szCs w:val="24"/>
        </w:rPr>
        <w:t xml:space="preserve"> and the student will be registered and complete the </w:t>
      </w:r>
      <w:proofErr w:type="spellStart"/>
      <w:r w:rsidR="00175933" w:rsidRPr="0090374D">
        <w:rPr>
          <w:rFonts w:ascii="Times New Roman" w:hAnsi="Times New Roman" w:cs="Times New Roman"/>
          <w:szCs w:val="24"/>
        </w:rPr>
        <w:t>programme</w:t>
      </w:r>
      <w:proofErr w:type="spellEnd"/>
      <w:r w:rsidR="00175933" w:rsidRPr="0090374D">
        <w:rPr>
          <w:rFonts w:ascii="Times New Roman" w:hAnsi="Times New Roman" w:cs="Times New Roman"/>
          <w:szCs w:val="24"/>
        </w:rPr>
        <w:t xml:space="preserve"> at the host institution. Credit seeking mobility </w:t>
      </w:r>
      <w:r w:rsidR="003B2032" w:rsidRPr="0090374D">
        <w:rPr>
          <w:rFonts w:ascii="Times New Roman" w:hAnsi="Times New Roman" w:cs="Times New Roman"/>
          <w:szCs w:val="24"/>
        </w:rPr>
        <w:t xml:space="preserve">students will undertake one semester courses at another university within a duration </w:t>
      </w:r>
      <w:r w:rsidR="00175933" w:rsidRPr="0090374D">
        <w:rPr>
          <w:rFonts w:ascii="Times New Roman" w:hAnsi="Times New Roman" w:cs="Times New Roman"/>
          <w:szCs w:val="24"/>
        </w:rPr>
        <w:t xml:space="preserve">of </w:t>
      </w:r>
      <w:r w:rsidR="003B2032" w:rsidRPr="0090374D">
        <w:rPr>
          <w:rFonts w:ascii="Times New Roman" w:hAnsi="Times New Roman" w:cs="Times New Roman"/>
          <w:szCs w:val="24"/>
        </w:rPr>
        <w:t xml:space="preserve">not more than </w:t>
      </w:r>
      <w:r w:rsidR="00175933" w:rsidRPr="0090374D">
        <w:rPr>
          <w:rFonts w:ascii="Times New Roman" w:hAnsi="Times New Roman" w:cs="Times New Roman"/>
          <w:szCs w:val="24"/>
        </w:rPr>
        <w:t xml:space="preserve">10 months. </w:t>
      </w:r>
    </w:p>
    <w:p w:rsidR="00767C61" w:rsidRPr="0090374D" w:rsidRDefault="003B2032" w:rsidP="00DB156E">
      <w:pPr>
        <w:jc w:val="both"/>
        <w:rPr>
          <w:rFonts w:ascii="Times New Roman" w:hAnsi="Times New Roman" w:cs="Times New Roman"/>
          <w:b/>
          <w:szCs w:val="24"/>
        </w:rPr>
      </w:pPr>
      <w:r w:rsidRPr="0090374D">
        <w:rPr>
          <w:rFonts w:ascii="Times New Roman" w:hAnsi="Times New Roman" w:cs="Times New Roman"/>
          <w:b/>
          <w:szCs w:val="24"/>
        </w:rPr>
        <w:t>COTRA therefore,</w:t>
      </w:r>
      <w:r w:rsidR="00175933" w:rsidRPr="0090374D">
        <w:rPr>
          <w:rFonts w:ascii="Times New Roman" w:hAnsi="Times New Roman" w:cs="Times New Roman"/>
          <w:b/>
          <w:szCs w:val="24"/>
        </w:rPr>
        <w:t xml:space="preserve"> </w:t>
      </w:r>
      <w:r w:rsidRPr="0090374D">
        <w:rPr>
          <w:rFonts w:ascii="Times New Roman" w:hAnsi="Times New Roman" w:cs="Times New Roman"/>
          <w:b/>
          <w:szCs w:val="24"/>
        </w:rPr>
        <w:t>c</w:t>
      </w:r>
      <w:r w:rsidR="00767C61" w:rsidRPr="0090374D">
        <w:rPr>
          <w:rFonts w:ascii="Times New Roman" w:hAnsi="Times New Roman" w:cs="Times New Roman"/>
          <w:b/>
          <w:szCs w:val="24"/>
        </w:rPr>
        <w:t>all</w:t>
      </w:r>
      <w:r w:rsidRPr="0090374D">
        <w:rPr>
          <w:rFonts w:ascii="Times New Roman" w:hAnsi="Times New Roman" w:cs="Times New Roman"/>
          <w:b/>
          <w:szCs w:val="24"/>
        </w:rPr>
        <w:t>s</w:t>
      </w:r>
      <w:r w:rsidR="00767C61" w:rsidRPr="0090374D">
        <w:rPr>
          <w:rFonts w:ascii="Times New Roman" w:hAnsi="Times New Roman" w:cs="Times New Roman"/>
          <w:b/>
          <w:szCs w:val="24"/>
        </w:rPr>
        <w:t xml:space="preserve"> for </w:t>
      </w:r>
      <w:r w:rsidR="00175933" w:rsidRPr="0090374D">
        <w:rPr>
          <w:rFonts w:ascii="Times New Roman" w:hAnsi="Times New Roman" w:cs="Times New Roman"/>
          <w:b/>
          <w:szCs w:val="24"/>
        </w:rPr>
        <w:t xml:space="preserve">application </w:t>
      </w:r>
      <w:r w:rsidRPr="0090374D">
        <w:rPr>
          <w:rFonts w:ascii="Times New Roman" w:hAnsi="Times New Roman" w:cs="Times New Roman"/>
          <w:b/>
          <w:szCs w:val="24"/>
        </w:rPr>
        <w:t xml:space="preserve">from </w:t>
      </w:r>
      <w:r w:rsidR="00040206" w:rsidRPr="0090374D">
        <w:rPr>
          <w:rFonts w:ascii="Times New Roman" w:hAnsi="Times New Roman" w:cs="Times New Roman"/>
          <w:b/>
          <w:szCs w:val="24"/>
        </w:rPr>
        <w:t>suitable</w:t>
      </w:r>
      <w:r w:rsidR="00175933" w:rsidRPr="0090374D">
        <w:rPr>
          <w:rFonts w:ascii="Times New Roman" w:hAnsi="Times New Roman" w:cs="Times New Roman"/>
          <w:b/>
          <w:szCs w:val="24"/>
        </w:rPr>
        <w:t xml:space="preserve"> PhD and </w:t>
      </w:r>
      <w:proofErr w:type="spellStart"/>
      <w:r w:rsidR="00175933" w:rsidRPr="0090374D">
        <w:rPr>
          <w:rFonts w:ascii="Times New Roman" w:hAnsi="Times New Roman" w:cs="Times New Roman"/>
          <w:b/>
          <w:szCs w:val="24"/>
        </w:rPr>
        <w:t>Msc</w:t>
      </w:r>
      <w:proofErr w:type="spellEnd"/>
      <w:r w:rsidR="00175933" w:rsidRPr="0090374D">
        <w:rPr>
          <w:rFonts w:ascii="Times New Roman" w:hAnsi="Times New Roman" w:cs="Times New Roman"/>
          <w:b/>
          <w:szCs w:val="24"/>
        </w:rPr>
        <w:t xml:space="preserve"> credit seeking candidates </w:t>
      </w:r>
      <w:r w:rsidRPr="0090374D">
        <w:rPr>
          <w:rFonts w:ascii="Times New Roman" w:hAnsi="Times New Roman" w:cs="Times New Roman"/>
          <w:b/>
          <w:szCs w:val="24"/>
        </w:rPr>
        <w:t>to apply for the</w:t>
      </w:r>
      <w:r w:rsidR="00AE4C78" w:rsidRPr="0090374D">
        <w:rPr>
          <w:rFonts w:ascii="Times New Roman" w:hAnsi="Times New Roman" w:cs="Times New Roman"/>
          <w:b/>
          <w:szCs w:val="24"/>
        </w:rPr>
        <w:t xml:space="preserve"> </w:t>
      </w:r>
      <w:r w:rsidRPr="0090374D">
        <w:rPr>
          <w:rFonts w:ascii="Times New Roman" w:hAnsi="Times New Roman" w:cs="Times New Roman"/>
          <w:b/>
          <w:szCs w:val="24"/>
        </w:rPr>
        <w:t>available positions indicated in Table</w:t>
      </w:r>
      <w:r w:rsidR="00364E6D">
        <w:rPr>
          <w:rFonts w:ascii="Times New Roman" w:hAnsi="Times New Roman" w:cs="Times New Roman"/>
          <w:b/>
          <w:szCs w:val="24"/>
        </w:rPr>
        <w:t xml:space="preserve"> </w:t>
      </w:r>
      <w:r w:rsidRPr="0090374D">
        <w:rPr>
          <w:rFonts w:ascii="Times New Roman" w:hAnsi="Times New Roman" w:cs="Times New Roman"/>
          <w:b/>
          <w:szCs w:val="24"/>
        </w:rPr>
        <w:t>1</w:t>
      </w:r>
      <w:r w:rsidR="00364E6D">
        <w:rPr>
          <w:rFonts w:ascii="Times New Roman" w:hAnsi="Times New Roman" w:cs="Times New Roman"/>
          <w:b/>
          <w:szCs w:val="24"/>
        </w:rPr>
        <w:t xml:space="preserve"> </w:t>
      </w:r>
      <w:r w:rsidRPr="0090374D">
        <w:rPr>
          <w:rFonts w:ascii="Times New Roman" w:hAnsi="Times New Roman" w:cs="Times New Roman"/>
          <w:b/>
          <w:szCs w:val="24"/>
        </w:rPr>
        <w:t xml:space="preserve">below before </w:t>
      </w:r>
      <w:r w:rsidR="00180E5E" w:rsidRPr="0090374D">
        <w:rPr>
          <w:rFonts w:ascii="Times New Roman" w:hAnsi="Times New Roman" w:cs="Times New Roman"/>
          <w:b/>
          <w:szCs w:val="24"/>
        </w:rPr>
        <w:t>30</w:t>
      </w:r>
      <w:r w:rsidR="00AE4C78" w:rsidRPr="0090374D">
        <w:rPr>
          <w:rFonts w:ascii="Times New Roman" w:hAnsi="Times New Roman" w:cs="Times New Roman"/>
          <w:b/>
          <w:szCs w:val="24"/>
          <w:vertAlign w:val="superscript"/>
        </w:rPr>
        <w:t>th</w:t>
      </w:r>
      <w:r w:rsidR="00AE4C78" w:rsidRPr="0090374D">
        <w:rPr>
          <w:rFonts w:ascii="Times New Roman" w:hAnsi="Times New Roman" w:cs="Times New Roman"/>
          <w:b/>
          <w:szCs w:val="24"/>
        </w:rPr>
        <w:t xml:space="preserve"> </w:t>
      </w:r>
      <w:r w:rsidR="00180E5E" w:rsidRPr="0090374D">
        <w:rPr>
          <w:rFonts w:ascii="Times New Roman" w:hAnsi="Times New Roman" w:cs="Times New Roman"/>
          <w:b/>
          <w:szCs w:val="24"/>
        </w:rPr>
        <w:t>January</w:t>
      </w:r>
      <w:r w:rsidR="00AE4C78" w:rsidRPr="0090374D">
        <w:rPr>
          <w:rFonts w:ascii="Times New Roman" w:hAnsi="Times New Roman" w:cs="Times New Roman"/>
          <w:b/>
          <w:szCs w:val="24"/>
        </w:rPr>
        <w:t xml:space="preserve"> 20</w:t>
      </w:r>
      <w:r w:rsidR="00180E5E" w:rsidRPr="0090374D">
        <w:rPr>
          <w:rFonts w:ascii="Times New Roman" w:hAnsi="Times New Roman" w:cs="Times New Roman"/>
          <w:b/>
          <w:szCs w:val="24"/>
        </w:rPr>
        <w:t>2</w:t>
      </w:r>
      <w:r w:rsidR="00AE4C78" w:rsidRPr="0090374D">
        <w:rPr>
          <w:rFonts w:ascii="Times New Roman" w:hAnsi="Times New Roman" w:cs="Times New Roman"/>
          <w:b/>
          <w:szCs w:val="24"/>
        </w:rPr>
        <w:t>1</w:t>
      </w:r>
      <w:r w:rsidR="00A13DDC" w:rsidRPr="0090374D">
        <w:rPr>
          <w:rFonts w:ascii="Times New Roman" w:hAnsi="Times New Roman" w:cs="Times New Roman"/>
          <w:b/>
          <w:szCs w:val="24"/>
        </w:rPr>
        <w:t xml:space="preserve"> </w:t>
      </w:r>
      <w:r w:rsidR="00767C61" w:rsidRPr="0090374D">
        <w:rPr>
          <w:rFonts w:ascii="Times New Roman" w:hAnsi="Times New Roman" w:cs="Times New Roman"/>
          <w:b/>
          <w:szCs w:val="24"/>
        </w:rPr>
        <w:t>(Midnight East African ti</w:t>
      </w:r>
      <w:r w:rsidR="00AE4C78" w:rsidRPr="0090374D">
        <w:rPr>
          <w:rFonts w:ascii="Times New Roman" w:hAnsi="Times New Roman" w:cs="Times New Roman"/>
          <w:b/>
          <w:szCs w:val="24"/>
        </w:rPr>
        <w:t>me)</w:t>
      </w:r>
      <w:r w:rsidR="00175933" w:rsidRPr="0090374D">
        <w:rPr>
          <w:rFonts w:ascii="Times New Roman" w:hAnsi="Times New Roman" w:cs="Times New Roman"/>
          <w:b/>
          <w:szCs w:val="24"/>
        </w:rPr>
        <w:t xml:space="preserve">. </w:t>
      </w:r>
    </w:p>
    <w:p w:rsidR="00724C55" w:rsidRPr="0090374D" w:rsidRDefault="00040206" w:rsidP="00040206">
      <w:pPr>
        <w:rPr>
          <w:rFonts w:ascii="Times New Roman" w:hAnsi="Times New Roman" w:cs="Times New Roman"/>
          <w:b/>
        </w:rPr>
      </w:pPr>
      <w:r w:rsidRPr="0090374D">
        <w:rPr>
          <w:rFonts w:ascii="Times New Roman" w:hAnsi="Times New Roman" w:cs="Times New Roman"/>
          <w:b/>
        </w:rPr>
        <w:t xml:space="preserve">Table </w:t>
      </w:r>
      <w:r w:rsidR="00E367BF" w:rsidRPr="0090374D">
        <w:rPr>
          <w:rFonts w:ascii="Times New Roman" w:hAnsi="Times New Roman" w:cs="Times New Roman"/>
          <w:b/>
        </w:rPr>
        <w:t>1</w:t>
      </w:r>
      <w:r w:rsidRPr="0090374D">
        <w:rPr>
          <w:rFonts w:ascii="Times New Roman" w:hAnsi="Times New Roman" w:cs="Times New Roman"/>
          <w:b/>
        </w:rPr>
        <w:t xml:space="preserve">: </w:t>
      </w:r>
      <w:r w:rsidR="00724C55" w:rsidRPr="0090374D">
        <w:rPr>
          <w:rFonts w:ascii="Times New Roman" w:hAnsi="Times New Roman" w:cs="Times New Roman"/>
          <w:b/>
        </w:rPr>
        <w:t xml:space="preserve">Credit seeking (student </w:t>
      </w:r>
      <w:r w:rsidR="00C8227B" w:rsidRPr="0090374D">
        <w:rPr>
          <w:rFonts w:ascii="Times New Roman" w:hAnsi="Times New Roman" w:cs="Times New Roman"/>
          <w:b/>
        </w:rPr>
        <w:t xml:space="preserve">studies at a </w:t>
      </w:r>
      <w:r w:rsidR="00724C55" w:rsidRPr="0090374D">
        <w:rPr>
          <w:rFonts w:ascii="Times New Roman" w:hAnsi="Times New Roman" w:cs="Times New Roman"/>
          <w:b/>
        </w:rPr>
        <w:t>host institution</w:t>
      </w:r>
      <w:r w:rsidR="00C8227B" w:rsidRPr="0090374D">
        <w:rPr>
          <w:rFonts w:ascii="Times New Roman" w:hAnsi="Times New Roman" w:cs="Times New Roman"/>
          <w:b/>
        </w:rPr>
        <w:t xml:space="preserve"> for </w:t>
      </w:r>
      <w:r w:rsidRPr="0090374D">
        <w:rPr>
          <w:rFonts w:ascii="Times New Roman" w:hAnsi="Times New Roman" w:cs="Times New Roman"/>
          <w:b/>
        </w:rPr>
        <w:t xml:space="preserve">at least </w:t>
      </w:r>
      <w:r w:rsidR="00C8227B" w:rsidRPr="0090374D">
        <w:rPr>
          <w:rFonts w:ascii="Times New Roman" w:hAnsi="Times New Roman" w:cs="Times New Roman"/>
          <w:b/>
        </w:rPr>
        <w:t>one Semester</w:t>
      </w:r>
      <w:r w:rsidR="00724C55" w:rsidRPr="0090374D">
        <w:rPr>
          <w:rFonts w:ascii="Times New Roman" w:hAnsi="Times New Roman" w:cs="Times New Roman"/>
          <w:b/>
        </w:rPr>
        <w:t>)</w:t>
      </w:r>
    </w:p>
    <w:tbl>
      <w:tblPr>
        <w:tblStyle w:val="Grilledutableau"/>
        <w:tblW w:w="9980" w:type="dxa"/>
        <w:tblInd w:w="-95" w:type="dxa"/>
        <w:tblLayout w:type="fixed"/>
        <w:tblLook w:val="04A0" w:firstRow="1" w:lastRow="0" w:firstColumn="1" w:lastColumn="0" w:noHBand="0" w:noVBand="1"/>
      </w:tblPr>
      <w:tblGrid>
        <w:gridCol w:w="630"/>
        <w:gridCol w:w="1870"/>
        <w:gridCol w:w="1635"/>
        <w:gridCol w:w="2105"/>
        <w:gridCol w:w="1320"/>
        <w:gridCol w:w="2420"/>
      </w:tblGrid>
      <w:tr w:rsidR="00C8227B" w:rsidRPr="0090374D" w:rsidTr="005C3460">
        <w:tc>
          <w:tcPr>
            <w:tcW w:w="630" w:type="dxa"/>
          </w:tcPr>
          <w:p w:rsidR="00C8227B" w:rsidRPr="0090374D" w:rsidRDefault="002E7016" w:rsidP="00643333">
            <w:pPr>
              <w:rPr>
                <w:rFonts w:ascii="Times New Roman" w:hAnsi="Times New Roman" w:cs="Times New Roman"/>
                <w:b/>
                <w:sz w:val="20"/>
                <w:szCs w:val="20"/>
              </w:rPr>
            </w:pPr>
            <w:r w:rsidRPr="0090374D">
              <w:rPr>
                <w:rFonts w:ascii="Times New Roman" w:hAnsi="Times New Roman" w:cs="Times New Roman"/>
                <w:b/>
                <w:sz w:val="20"/>
                <w:szCs w:val="20"/>
              </w:rPr>
              <w:t>S/N</w:t>
            </w:r>
          </w:p>
        </w:tc>
        <w:tc>
          <w:tcPr>
            <w:tcW w:w="1870" w:type="dxa"/>
          </w:tcPr>
          <w:p w:rsidR="00C8227B" w:rsidRPr="0090374D" w:rsidRDefault="00C8227B" w:rsidP="00643333">
            <w:pPr>
              <w:rPr>
                <w:rFonts w:ascii="Times New Roman" w:hAnsi="Times New Roman" w:cs="Times New Roman"/>
                <w:b/>
                <w:sz w:val="20"/>
                <w:szCs w:val="20"/>
              </w:rPr>
            </w:pPr>
            <w:r w:rsidRPr="0090374D">
              <w:rPr>
                <w:rFonts w:ascii="Times New Roman" w:hAnsi="Times New Roman" w:cs="Times New Roman"/>
                <w:b/>
                <w:sz w:val="20"/>
                <w:szCs w:val="20"/>
              </w:rPr>
              <w:t>Sending Institution</w:t>
            </w:r>
          </w:p>
        </w:tc>
        <w:tc>
          <w:tcPr>
            <w:tcW w:w="1635" w:type="dxa"/>
          </w:tcPr>
          <w:p w:rsidR="00C8227B" w:rsidRPr="0090374D" w:rsidRDefault="00C8227B" w:rsidP="00643333">
            <w:pPr>
              <w:rPr>
                <w:rFonts w:ascii="Times New Roman" w:hAnsi="Times New Roman" w:cs="Times New Roman"/>
                <w:b/>
                <w:sz w:val="20"/>
                <w:szCs w:val="20"/>
              </w:rPr>
            </w:pPr>
            <w:r w:rsidRPr="0090374D">
              <w:rPr>
                <w:rFonts w:ascii="Times New Roman" w:hAnsi="Times New Roman" w:cs="Times New Roman"/>
                <w:b/>
                <w:sz w:val="20"/>
                <w:szCs w:val="20"/>
              </w:rPr>
              <w:t>Host Institution</w:t>
            </w:r>
          </w:p>
        </w:tc>
        <w:tc>
          <w:tcPr>
            <w:tcW w:w="2105" w:type="dxa"/>
          </w:tcPr>
          <w:p w:rsidR="00C8227B" w:rsidRPr="0090374D" w:rsidRDefault="00C8227B" w:rsidP="00643333">
            <w:pPr>
              <w:rPr>
                <w:rFonts w:ascii="Times New Roman" w:hAnsi="Times New Roman" w:cs="Times New Roman"/>
                <w:b/>
                <w:sz w:val="20"/>
                <w:szCs w:val="20"/>
              </w:rPr>
            </w:pPr>
            <w:r w:rsidRPr="0090374D">
              <w:rPr>
                <w:rFonts w:ascii="Times New Roman" w:hAnsi="Times New Roman" w:cs="Times New Roman"/>
                <w:b/>
                <w:sz w:val="20"/>
                <w:szCs w:val="20"/>
              </w:rPr>
              <w:t>Programme</w:t>
            </w:r>
          </w:p>
        </w:tc>
        <w:tc>
          <w:tcPr>
            <w:tcW w:w="1320" w:type="dxa"/>
          </w:tcPr>
          <w:p w:rsidR="00C8227B" w:rsidRPr="0090374D" w:rsidRDefault="00C8227B" w:rsidP="005C3460">
            <w:pPr>
              <w:rPr>
                <w:rFonts w:ascii="Times New Roman" w:hAnsi="Times New Roman" w:cs="Times New Roman"/>
                <w:b/>
                <w:sz w:val="20"/>
                <w:szCs w:val="20"/>
              </w:rPr>
            </w:pPr>
            <w:r w:rsidRPr="0090374D">
              <w:rPr>
                <w:rFonts w:ascii="Times New Roman" w:hAnsi="Times New Roman" w:cs="Times New Roman"/>
                <w:b/>
                <w:sz w:val="20"/>
                <w:szCs w:val="20"/>
              </w:rPr>
              <w:t xml:space="preserve">Number </w:t>
            </w:r>
            <w:r w:rsidR="005C3460" w:rsidRPr="0090374D">
              <w:rPr>
                <w:rFonts w:ascii="Times New Roman" w:hAnsi="Times New Roman" w:cs="Times New Roman"/>
                <w:b/>
                <w:sz w:val="20"/>
                <w:szCs w:val="20"/>
              </w:rPr>
              <w:t>&amp;</w:t>
            </w:r>
            <w:r w:rsidRPr="0090374D">
              <w:rPr>
                <w:rFonts w:ascii="Times New Roman" w:hAnsi="Times New Roman" w:cs="Times New Roman"/>
                <w:b/>
                <w:sz w:val="20"/>
                <w:szCs w:val="20"/>
              </w:rPr>
              <w:t xml:space="preserve"> Gender</w:t>
            </w:r>
          </w:p>
        </w:tc>
        <w:tc>
          <w:tcPr>
            <w:tcW w:w="2420" w:type="dxa"/>
          </w:tcPr>
          <w:p w:rsidR="00C8227B" w:rsidRPr="0090374D" w:rsidRDefault="00C8227B" w:rsidP="00643333">
            <w:pPr>
              <w:rPr>
                <w:rFonts w:ascii="Times New Roman" w:hAnsi="Times New Roman" w:cs="Times New Roman"/>
                <w:b/>
                <w:sz w:val="20"/>
                <w:szCs w:val="20"/>
              </w:rPr>
            </w:pPr>
            <w:r w:rsidRPr="0090374D">
              <w:rPr>
                <w:rFonts w:ascii="Times New Roman" w:hAnsi="Times New Roman" w:cs="Times New Roman"/>
                <w:b/>
                <w:sz w:val="20"/>
                <w:szCs w:val="20"/>
              </w:rPr>
              <w:t>Contact person</w:t>
            </w:r>
          </w:p>
        </w:tc>
      </w:tr>
      <w:tr w:rsidR="00C8227B" w:rsidRPr="0090374D" w:rsidTr="005C3460">
        <w:tc>
          <w:tcPr>
            <w:tcW w:w="630" w:type="dxa"/>
          </w:tcPr>
          <w:p w:rsidR="00C8227B" w:rsidRPr="0090374D" w:rsidRDefault="00C8227B" w:rsidP="00643333">
            <w:pPr>
              <w:rPr>
                <w:rFonts w:ascii="Times New Roman" w:hAnsi="Times New Roman" w:cs="Times New Roman"/>
                <w:sz w:val="20"/>
                <w:szCs w:val="20"/>
              </w:rPr>
            </w:pPr>
            <w:r w:rsidRPr="0090374D">
              <w:rPr>
                <w:rFonts w:ascii="Times New Roman" w:hAnsi="Times New Roman" w:cs="Times New Roman"/>
                <w:sz w:val="20"/>
                <w:szCs w:val="20"/>
              </w:rPr>
              <w:t>1</w:t>
            </w:r>
          </w:p>
        </w:tc>
        <w:tc>
          <w:tcPr>
            <w:tcW w:w="1870" w:type="dxa"/>
          </w:tcPr>
          <w:p w:rsidR="00C8227B" w:rsidRPr="0090374D" w:rsidRDefault="00C8227B" w:rsidP="00643333">
            <w:pPr>
              <w:rPr>
                <w:rFonts w:ascii="Times New Roman" w:hAnsi="Times New Roman" w:cs="Times New Roman"/>
                <w:sz w:val="20"/>
                <w:szCs w:val="20"/>
              </w:rPr>
            </w:pPr>
            <w:r w:rsidRPr="0090374D">
              <w:rPr>
                <w:rFonts w:ascii="Times New Roman" w:hAnsi="Times New Roman" w:cs="Times New Roman"/>
                <w:sz w:val="20"/>
                <w:szCs w:val="20"/>
              </w:rPr>
              <w:t>Makerere University</w:t>
            </w:r>
          </w:p>
        </w:tc>
        <w:tc>
          <w:tcPr>
            <w:tcW w:w="1635" w:type="dxa"/>
          </w:tcPr>
          <w:p w:rsidR="00C8227B" w:rsidRPr="0090374D" w:rsidRDefault="00C8227B" w:rsidP="00643333">
            <w:pPr>
              <w:rPr>
                <w:rFonts w:ascii="Times New Roman" w:hAnsi="Times New Roman" w:cs="Times New Roman"/>
                <w:sz w:val="20"/>
                <w:szCs w:val="20"/>
              </w:rPr>
            </w:pPr>
            <w:r w:rsidRPr="0090374D">
              <w:rPr>
                <w:rFonts w:ascii="Times New Roman" w:hAnsi="Times New Roman" w:cs="Times New Roman"/>
                <w:sz w:val="20"/>
                <w:szCs w:val="20"/>
              </w:rPr>
              <w:t xml:space="preserve">University of </w:t>
            </w:r>
            <w:proofErr w:type="spellStart"/>
            <w:r w:rsidRPr="0090374D">
              <w:rPr>
                <w:rFonts w:ascii="Times New Roman" w:hAnsi="Times New Roman" w:cs="Times New Roman"/>
                <w:sz w:val="20"/>
                <w:szCs w:val="20"/>
              </w:rPr>
              <w:t>Eldoret</w:t>
            </w:r>
            <w:proofErr w:type="spellEnd"/>
          </w:p>
        </w:tc>
        <w:tc>
          <w:tcPr>
            <w:tcW w:w="2105" w:type="dxa"/>
          </w:tcPr>
          <w:p w:rsidR="00C8227B" w:rsidRPr="0090374D" w:rsidRDefault="00C8227B" w:rsidP="00C8227B">
            <w:pPr>
              <w:rPr>
                <w:rFonts w:ascii="Times New Roman" w:hAnsi="Times New Roman" w:cs="Times New Roman"/>
                <w:sz w:val="20"/>
                <w:szCs w:val="20"/>
              </w:rPr>
            </w:pPr>
            <w:r w:rsidRPr="0090374D">
              <w:rPr>
                <w:rFonts w:ascii="Times New Roman" w:hAnsi="Times New Roman" w:cs="Times New Roman"/>
                <w:sz w:val="20"/>
                <w:szCs w:val="20"/>
              </w:rPr>
              <w:t>MSc in Fisheries &amp; Aquatic Sciences (option: Fisheries Management or Aquaculture)</w:t>
            </w:r>
          </w:p>
        </w:tc>
        <w:tc>
          <w:tcPr>
            <w:tcW w:w="1320" w:type="dxa"/>
          </w:tcPr>
          <w:p w:rsidR="0090374D" w:rsidRPr="0090374D" w:rsidRDefault="000A53E7" w:rsidP="000A53E7">
            <w:pPr>
              <w:rPr>
                <w:rFonts w:ascii="Times New Roman" w:hAnsi="Times New Roman" w:cs="Times New Roman"/>
                <w:sz w:val="20"/>
                <w:szCs w:val="20"/>
              </w:rPr>
            </w:pPr>
            <w:r w:rsidRPr="0090374D">
              <w:rPr>
                <w:rFonts w:ascii="Times New Roman" w:hAnsi="Times New Roman" w:cs="Times New Roman"/>
                <w:sz w:val="20"/>
                <w:szCs w:val="20"/>
              </w:rPr>
              <w:t>1</w:t>
            </w:r>
            <w:r w:rsidR="00C8227B" w:rsidRPr="0090374D">
              <w:rPr>
                <w:rFonts w:ascii="Times New Roman" w:hAnsi="Times New Roman" w:cs="Times New Roman"/>
                <w:sz w:val="20"/>
                <w:szCs w:val="20"/>
              </w:rPr>
              <w:t xml:space="preserve"> Female</w:t>
            </w:r>
            <w:r w:rsidRPr="0090374D">
              <w:rPr>
                <w:rFonts w:ascii="Times New Roman" w:hAnsi="Times New Roman" w:cs="Times New Roman"/>
                <w:sz w:val="20"/>
                <w:szCs w:val="20"/>
              </w:rPr>
              <w:t xml:space="preserve"> &amp; </w:t>
            </w:r>
          </w:p>
          <w:p w:rsidR="00C8227B" w:rsidRPr="0090374D" w:rsidRDefault="000A53E7" w:rsidP="000A53E7">
            <w:pPr>
              <w:rPr>
                <w:rFonts w:ascii="Times New Roman" w:hAnsi="Times New Roman" w:cs="Times New Roman"/>
                <w:sz w:val="20"/>
                <w:szCs w:val="20"/>
              </w:rPr>
            </w:pPr>
            <w:r w:rsidRPr="0090374D">
              <w:rPr>
                <w:rFonts w:ascii="Times New Roman" w:hAnsi="Times New Roman" w:cs="Times New Roman"/>
                <w:sz w:val="20"/>
                <w:szCs w:val="20"/>
              </w:rPr>
              <w:t>1 Male</w:t>
            </w:r>
          </w:p>
        </w:tc>
        <w:tc>
          <w:tcPr>
            <w:tcW w:w="2420" w:type="dxa"/>
          </w:tcPr>
          <w:p w:rsidR="000A53E7" w:rsidRPr="0090374D" w:rsidRDefault="000A53E7" w:rsidP="000A5022">
            <w:pPr>
              <w:rPr>
                <w:rFonts w:ascii="Times New Roman" w:hAnsi="Times New Roman" w:cs="Times New Roman"/>
                <w:sz w:val="20"/>
                <w:szCs w:val="20"/>
              </w:rPr>
            </w:pPr>
            <w:r w:rsidRPr="0090374D">
              <w:rPr>
                <w:rFonts w:ascii="Times New Roman" w:hAnsi="Times New Roman" w:cs="Times New Roman"/>
                <w:sz w:val="20"/>
                <w:szCs w:val="20"/>
              </w:rPr>
              <w:t xml:space="preserve">Dr Frank </w:t>
            </w:r>
            <w:proofErr w:type="spellStart"/>
            <w:r w:rsidRPr="0090374D">
              <w:rPr>
                <w:rFonts w:ascii="Times New Roman" w:hAnsi="Times New Roman" w:cs="Times New Roman"/>
                <w:sz w:val="20"/>
                <w:szCs w:val="20"/>
              </w:rPr>
              <w:t>Masese</w:t>
            </w:r>
            <w:proofErr w:type="spellEnd"/>
            <w:r w:rsidR="0090374D">
              <w:rPr>
                <w:rFonts w:ascii="Times New Roman" w:hAnsi="Times New Roman" w:cs="Times New Roman"/>
                <w:sz w:val="20"/>
                <w:szCs w:val="20"/>
              </w:rPr>
              <w:t xml:space="preserve">, </w:t>
            </w:r>
            <w:ins w:id="0" w:author="Dr Mbalassa" w:date="2020-12-29T13:17:00Z">
              <w:r w:rsidR="00364E6D">
                <w:rPr>
                  <w:rStyle w:val="gi"/>
                </w:rPr>
                <w:fldChar w:fldCharType="begin"/>
              </w:r>
              <w:r w:rsidR="00364E6D">
                <w:rPr>
                  <w:rStyle w:val="gi"/>
                </w:rPr>
                <w:instrText xml:space="preserve"> HYPERLINK "mailto:</w:instrText>
              </w:r>
            </w:ins>
            <w:r w:rsidR="00364E6D" w:rsidRPr="000504D9">
              <w:rPr>
                <w:rStyle w:val="gi"/>
              </w:rPr>
              <w:instrText>f.masese@gmail.com</w:instrText>
            </w:r>
            <w:ins w:id="1" w:author="Dr Mbalassa" w:date="2020-12-29T13:17:00Z">
              <w:r w:rsidR="00364E6D">
                <w:rPr>
                  <w:rStyle w:val="gi"/>
                </w:rPr>
                <w:instrText xml:space="preserve">" </w:instrText>
              </w:r>
              <w:r w:rsidR="00364E6D">
                <w:rPr>
                  <w:rStyle w:val="gi"/>
                </w:rPr>
                <w:fldChar w:fldCharType="separate"/>
              </w:r>
            </w:ins>
            <w:r w:rsidR="00364E6D" w:rsidRPr="003942A3">
              <w:rPr>
                <w:rStyle w:val="Lienhypertexte"/>
              </w:rPr>
              <w:t>f.masese@gmail.com</w:t>
            </w:r>
            <w:ins w:id="2" w:author="Dr Mbalassa" w:date="2020-12-29T13:17:00Z">
              <w:r w:rsidR="00364E6D">
                <w:rPr>
                  <w:rStyle w:val="gi"/>
                </w:rPr>
                <w:fldChar w:fldCharType="end"/>
              </w:r>
              <w:r w:rsidR="00364E6D">
                <w:rPr>
                  <w:rStyle w:val="gi"/>
                </w:rPr>
                <w:t xml:space="preserve"> </w:t>
              </w:r>
            </w:ins>
          </w:p>
          <w:p w:rsidR="000A5022" w:rsidRPr="0090374D" w:rsidRDefault="000A5022" w:rsidP="0090374D">
            <w:pPr>
              <w:rPr>
                <w:rFonts w:ascii="Times New Roman" w:hAnsi="Times New Roman" w:cs="Times New Roman"/>
                <w:sz w:val="20"/>
                <w:szCs w:val="20"/>
              </w:rPr>
            </w:pPr>
          </w:p>
        </w:tc>
      </w:tr>
      <w:tr w:rsidR="0090374D" w:rsidRPr="0090374D" w:rsidTr="005C3460">
        <w:tc>
          <w:tcPr>
            <w:tcW w:w="63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2</w:t>
            </w:r>
          </w:p>
        </w:tc>
        <w:tc>
          <w:tcPr>
            <w:tcW w:w="187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University of </w:t>
            </w:r>
            <w:proofErr w:type="spellStart"/>
            <w:r w:rsidRPr="0090374D">
              <w:rPr>
                <w:rFonts w:ascii="Times New Roman" w:hAnsi="Times New Roman" w:cs="Times New Roman"/>
                <w:sz w:val="20"/>
                <w:szCs w:val="20"/>
              </w:rPr>
              <w:t>Eldoret</w:t>
            </w:r>
            <w:proofErr w:type="spellEnd"/>
          </w:p>
        </w:tc>
        <w:tc>
          <w:tcPr>
            <w:tcW w:w="1635"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Rhodes University</w:t>
            </w:r>
          </w:p>
        </w:tc>
        <w:tc>
          <w:tcPr>
            <w:tcW w:w="2105" w:type="dxa"/>
          </w:tcPr>
          <w:p w:rsidR="0090374D" w:rsidRPr="0090374D" w:rsidRDefault="0090374D" w:rsidP="0090374D">
            <w:pPr>
              <w:rPr>
                <w:rFonts w:ascii="Times New Roman" w:hAnsi="Times New Roman" w:cs="Times New Roman"/>
                <w:sz w:val="20"/>
                <w:szCs w:val="20"/>
              </w:rPr>
            </w:pPr>
            <w:proofErr w:type="spellStart"/>
            <w:r w:rsidRPr="0090374D">
              <w:rPr>
                <w:rFonts w:ascii="Times New Roman" w:hAnsi="Times New Roman" w:cs="Times New Roman"/>
                <w:sz w:val="20"/>
                <w:szCs w:val="20"/>
              </w:rPr>
              <w:t>Msc</w:t>
            </w:r>
            <w:proofErr w:type="spellEnd"/>
            <w:r w:rsidRPr="0090374D">
              <w:rPr>
                <w:rFonts w:ascii="Times New Roman" w:hAnsi="Times New Roman" w:cs="Times New Roman"/>
                <w:sz w:val="20"/>
                <w:szCs w:val="20"/>
              </w:rPr>
              <w:t xml:space="preserve"> in Ichthyology </w:t>
            </w:r>
          </w:p>
        </w:tc>
        <w:tc>
          <w:tcPr>
            <w:tcW w:w="13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Male</w:t>
            </w:r>
          </w:p>
        </w:tc>
        <w:tc>
          <w:tcPr>
            <w:tcW w:w="24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Dr. Cliff Jones</w:t>
            </w:r>
          </w:p>
          <w:p w:rsidR="0090374D" w:rsidRPr="0090374D" w:rsidRDefault="0090374D" w:rsidP="0090374D">
            <w:pPr>
              <w:rPr>
                <w:rFonts w:ascii="Times New Roman" w:hAnsi="Times New Roman" w:cs="Times New Roman"/>
                <w:sz w:val="20"/>
                <w:szCs w:val="20"/>
              </w:rPr>
            </w:pPr>
            <w:hyperlink r:id="rId7" w:history="1">
              <w:r w:rsidRPr="0090374D">
                <w:rPr>
                  <w:rStyle w:val="Lienhypertexte"/>
                  <w:rFonts w:ascii="Times New Roman" w:hAnsi="Times New Roman" w:cs="Times New Roman"/>
                  <w:sz w:val="20"/>
                  <w:szCs w:val="20"/>
                </w:rPr>
                <w:t>c.jones@ru.ac.za</w:t>
              </w:r>
            </w:hyperlink>
          </w:p>
          <w:p w:rsidR="0090374D" w:rsidRPr="0090374D" w:rsidRDefault="0090374D" w:rsidP="0090374D">
            <w:pPr>
              <w:rPr>
                <w:rFonts w:ascii="Times New Roman" w:hAnsi="Times New Roman" w:cs="Times New Roman"/>
                <w:sz w:val="20"/>
                <w:szCs w:val="20"/>
              </w:rPr>
            </w:pPr>
          </w:p>
        </w:tc>
      </w:tr>
      <w:tr w:rsidR="0090374D" w:rsidRPr="0090374D" w:rsidTr="005C3460">
        <w:tc>
          <w:tcPr>
            <w:tcW w:w="630" w:type="dxa"/>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3</w:t>
            </w:r>
          </w:p>
        </w:tc>
        <w:tc>
          <w:tcPr>
            <w:tcW w:w="1870" w:type="dxa"/>
          </w:tcPr>
          <w:p w:rsidR="0090374D" w:rsidRPr="0090374D" w:rsidRDefault="0090374D" w:rsidP="0090374D">
            <w:pPr>
              <w:rPr>
                <w:rFonts w:ascii="Times New Roman" w:hAnsi="Times New Roman" w:cs="Times New Roman"/>
                <w:sz w:val="20"/>
                <w:szCs w:val="20"/>
              </w:rPr>
            </w:pPr>
            <w:proofErr w:type="spellStart"/>
            <w:r w:rsidRPr="0090374D">
              <w:rPr>
                <w:rFonts w:ascii="Times New Roman" w:hAnsi="Times New Roman" w:cs="Times New Roman"/>
                <w:sz w:val="20"/>
                <w:szCs w:val="20"/>
              </w:rPr>
              <w:t>Mzuzu</w:t>
            </w:r>
            <w:proofErr w:type="spellEnd"/>
            <w:r w:rsidRPr="0090374D">
              <w:rPr>
                <w:rFonts w:ascii="Times New Roman" w:hAnsi="Times New Roman" w:cs="Times New Roman"/>
                <w:sz w:val="20"/>
                <w:szCs w:val="20"/>
              </w:rPr>
              <w:t xml:space="preserve"> University</w:t>
            </w:r>
          </w:p>
        </w:tc>
        <w:tc>
          <w:tcPr>
            <w:tcW w:w="1635" w:type="dxa"/>
          </w:tcPr>
          <w:p w:rsidR="0090374D" w:rsidRPr="0090374D" w:rsidRDefault="0090374D" w:rsidP="0090374D">
            <w:pPr>
              <w:rPr>
                <w:sz w:val="20"/>
                <w:szCs w:val="20"/>
              </w:rPr>
            </w:pPr>
            <w:r w:rsidRPr="0090374D">
              <w:rPr>
                <w:rFonts w:ascii="Times New Roman" w:hAnsi="Times New Roman" w:cs="Times New Roman"/>
                <w:sz w:val="20"/>
                <w:szCs w:val="20"/>
              </w:rPr>
              <w:t xml:space="preserve">University of </w:t>
            </w:r>
            <w:proofErr w:type="spellStart"/>
            <w:r w:rsidRPr="0090374D">
              <w:rPr>
                <w:rFonts w:ascii="Times New Roman" w:hAnsi="Times New Roman" w:cs="Times New Roman"/>
                <w:sz w:val="20"/>
                <w:szCs w:val="20"/>
              </w:rPr>
              <w:t>Eldoret</w:t>
            </w:r>
            <w:proofErr w:type="spellEnd"/>
          </w:p>
        </w:tc>
        <w:tc>
          <w:tcPr>
            <w:tcW w:w="2105"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PhD in Fisheries (option: Fisheries Management or Aquaculture)</w:t>
            </w:r>
          </w:p>
        </w:tc>
        <w:tc>
          <w:tcPr>
            <w:tcW w:w="13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Male</w:t>
            </w:r>
          </w:p>
        </w:tc>
        <w:tc>
          <w:tcPr>
            <w:tcW w:w="24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Dr Frank </w:t>
            </w:r>
            <w:proofErr w:type="spellStart"/>
            <w:r w:rsidRPr="0090374D">
              <w:rPr>
                <w:rFonts w:ascii="Times New Roman" w:hAnsi="Times New Roman" w:cs="Times New Roman"/>
                <w:sz w:val="20"/>
                <w:szCs w:val="20"/>
              </w:rPr>
              <w:t>Masese</w:t>
            </w:r>
            <w:proofErr w:type="spellEnd"/>
            <w:r w:rsidR="000504D9">
              <w:rPr>
                <w:rFonts w:ascii="Times New Roman" w:hAnsi="Times New Roman" w:cs="Times New Roman"/>
                <w:sz w:val="20"/>
                <w:szCs w:val="20"/>
              </w:rPr>
              <w:t xml:space="preserve">, </w:t>
            </w:r>
            <w:ins w:id="3" w:author="Dr Mbalassa" w:date="2020-12-29T13:18:00Z">
              <w:r w:rsidR="00364E6D">
                <w:rPr>
                  <w:rFonts w:ascii="Times New Roman" w:hAnsi="Times New Roman" w:cs="Times New Roman"/>
                  <w:sz w:val="20"/>
                  <w:szCs w:val="20"/>
                </w:rPr>
                <w:fldChar w:fldCharType="begin"/>
              </w:r>
              <w:r w:rsidR="00364E6D">
                <w:rPr>
                  <w:rFonts w:ascii="Times New Roman" w:hAnsi="Times New Roman" w:cs="Times New Roman"/>
                  <w:sz w:val="20"/>
                  <w:szCs w:val="20"/>
                </w:rPr>
                <w:instrText xml:space="preserve"> HYPERLINK "mailto:</w:instrText>
              </w:r>
            </w:ins>
            <w:r w:rsidR="00364E6D" w:rsidRPr="000504D9">
              <w:rPr>
                <w:rFonts w:ascii="Times New Roman" w:hAnsi="Times New Roman" w:cs="Times New Roman"/>
                <w:sz w:val="20"/>
                <w:szCs w:val="20"/>
              </w:rPr>
              <w:instrText>f.masese@gmail.com</w:instrText>
            </w:r>
            <w:ins w:id="4" w:author="Dr Mbalassa" w:date="2020-12-29T13:18:00Z">
              <w:r w:rsidR="00364E6D">
                <w:rPr>
                  <w:rFonts w:ascii="Times New Roman" w:hAnsi="Times New Roman" w:cs="Times New Roman"/>
                  <w:sz w:val="20"/>
                  <w:szCs w:val="20"/>
                </w:rPr>
                <w:instrText xml:space="preserve">" </w:instrText>
              </w:r>
              <w:r w:rsidR="00364E6D">
                <w:rPr>
                  <w:rFonts w:ascii="Times New Roman" w:hAnsi="Times New Roman" w:cs="Times New Roman"/>
                  <w:sz w:val="20"/>
                  <w:szCs w:val="20"/>
                </w:rPr>
                <w:fldChar w:fldCharType="separate"/>
              </w:r>
            </w:ins>
            <w:r w:rsidR="00364E6D" w:rsidRPr="003942A3">
              <w:rPr>
                <w:rStyle w:val="Lienhypertexte"/>
                <w:rFonts w:ascii="Times New Roman" w:hAnsi="Times New Roman" w:cs="Times New Roman"/>
                <w:sz w:val="20"/>
                <w:szCs w:val="20"/>
              </w:rPr>
              <w:t>f.masese@gmail.com</w:t>
            </w:r>
            <w:ins w:id="5" w:author="Dr Mbalassa" w:date="2020-12-29T13:18:00Z">
              <w:r w:rsidR="00364E6D">
                <w:rPr>
                  <w:rFonts w:ascii="Times New Roman" w:hAnsi="Times New Roman" w:cs="Times New Roman"/>
                  <w:sz w:val="20"/>
                  <w:szCs w:val="20"/>
                </w:rPr>
                <w:fldChar w:fldCharType="end"/>
              </w:r>
              <w:r w:rsidR="00364E6D">
                <w:rPr>
                  <w:rFonts w:ascii="Times New Roman" w:hAnsi="Times New Roman" w:cs="Times New Roman"/>
                  <w:sz w:val="20"/>
                  <w:szCs w:val="20"/>
                </w:rPr>
                <w:t xml:space="preserve"> </w:t>
              </w:r>
            </w:ins>
            <w:bookmarkStart w:id="6" w:name="_GoBack"/>
            <w:bookmarkEnd w:id="6"/>
          </w:p>
          <w:p w:rsidR="0090374D" w:rsidRPr="0090374D" w:rsidRDefault="0090374D" w:rsidP="0090374D">
            <w:pPr>
              <w:rPr>
                <w:rFonts w:ascii="Times New Roman" w:hAnsi="Times New Roman" w:cs="Times New Roman"/>
                <w:sz w:val="20"/>
                <w:szCs w:val="20"/>
              </w:rPr>
            </w:pPr>
          </w:p>
        </w:tc>
      </w:tr>
      <w:tr w:rsidR="0090374D" w:rsidRPr="0090374D" w:rsidTr="005C3460">
        <w:tc>
          <w:tcPr>
            <w:tcW w:w="630" w:type="dxa"/>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4</w:t>
            </w:r>
          </w:p>
        </w:tc>
        <w:tc>
          <w:tcPr>
            <w:tcW w:w="187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Makerere University</w:t>
            </w:r>
          </w:p>
        </w:tc>
        <w:tc>
          <w:tcPr>
            <w:tcW w:w="1635" w:type="dxa"/>
          </w:tcPr>
          <w:p w:rsidR="0090374D" w:rsidRPr="0090374D" w:rsidRDefault="0090374D" w:rsidP="0090374D">
            <w:pPr>
              <w:rPr>
                <w:rFonts w:ascii="Times New Roman" w:hAnsi="Times New Roman" w:cs="Times New Roman"/>
                <w:sz w:val="20"/>
                <w:szCs w:val="20"/>
              </w:rPr>
            </w:pPr>
            <w:proofErr w:type="spellStart"/>
            <w:r w:rsidRPr="0090374D">
              <w:rPr>
                <w:rFonts w:ascii="Times New Roman" w:hAnsi="Times New Roman" w:cs="Times New Roman"/>
                <w:sz w:val="20"/>
                <w:szCs w:val="20"/>
              </w:rPr>
              <w:t>Mzuzu</w:t>
            </w:r>
            <w:proofErr w:type="spellEnd"/>
            <w:r w:rsidRPr="0090374D">
              <w:rPr>
                <w:rFonts w:ascii="Times New Roman" w:hAnsi="Times New Roman" w:cs="Times New Roman"/>
                <w:sz w:val="20"/>
                <w:szCs w:val="20"/>
              </w:rPr>
              <w:t xml:space="preserve"> University</w:t>
            </w:r>
          </w:p>
        </w:tc>
        <w:tc>
          <w:tcPr>
            <w:tcW w:w="2105"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PhD in Zoology (Fisheries and aquatic Sciences)</w:t>
            </w:r>
          </w:p>
        </w:tc>
        <w:tc>
          <w:tcPr>
            <w:tcW w:w="13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Female</w:t>
            </w:r>
          </w:p>
        </w:tc>
        <w:tc>
          <w:tcPr>
            <w:tcW w:w="2420" w:type="dxa"/>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Prof. </w:t>
            </w:r>
            <w:proofErr w:type="spellStart"/>
            <w:r w:rsidRPr="0090374D">
              <w:rPr>
                <w:rFonts w:ascii="Times New Roman" w:hAnsi="Times New Roman" w:cs="Times New Roman"/>
                <w:sz w:val="20"/>
                <w:szCs w:val="20"/>
              </w:rPr>
              <w:t>Fanuel</w:t>
            </w:r>
            <w:proofErr w:type="spellEnd"/>
            <w:r w:rsidRPr="0090374D">
              <w:rPr>
                <w:rFonts w:ascii="Times New Roman" w:hAnsi="Times New Roman" w:cs="Times New Roman"/>
                <w:sz w:val="20"/>
                <w:szCs w:val="20"/>
              </w:rPr>
              <w:t xml:space="preserve"> </w:t>
            </w:r>
            <w:proofErr w:type="spellStart"/>
            <w:r w:rsidRPr="0090374D">
              <w:rPr>
                <w:rFonts w:ascii="Times New Roman" w:hAnsi="Times New Roman" w:cs="Times New Roman"/>
                <w:sz w:val="20"/>
                <w:szCs w:val="20"/>
              </w:rPr>
              <w:t>Kapute</w:t>
            </w:r>
            <w:proofErr w:type="spellEnd"/>
          </w:p>
          <w:p w:rsidR="0090374D" w:rsidRPr="0090374D" w:rsidRDefault="0090374D" w:rsidP="0090374D">
            <w:pPr>
              <w:rPr>
                <w:rFonts w:ascii="Times New Roman" w:hAnsi="Times New Roman" w:cs="Times New Roman"/>
                <w:sz w:val="20"/>
                <w:szCs w:val="20"/>
              </w:rPr>
            </w:pPr>
            <w:hyperlink r:id="rId8" w:history="1">
              <w:r w:rsidRPr="0090374D">
                <w:rPr>
                  <w:rStyle w:val="Lienhypertexte"/>
                  <w:rFonts w:ascii="Times New Roman" w:hAnsi="Times New Roman" w:cs="Times New Roman"/>
                  <w:sz w:val="20"/>
                  <w:szCs w:val="20"/>
                </w:rPr>
                <w:t>fkapute@gmail.com</w:t>
              </w:r>
            </w:hyperlink>
          </w:p>
        </w:tc>
      </w:tr>
      <w:tr w:rsidR="0090374D" w:rsidRPr="0090374D" w:rsidTr="005C3460">
        <w:tc>
          <w:tcPr>
            <w:tcW w:w="630" w:type="dxa"/>
            <w:tcBorders>
              <w:bottom w:val="single" w:sz="4" w:space="0" w:color="auto"/>
            </w:tcBorders>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5</w:t>
            </w:r>
          </w:p>
        </w:tc>
        <w:tc>
          <w:tcPr>
            <w:tcW w:w="1870" w:type="dxa"/>
            <w:tcBorders>
              <w:bottom w:val="single" w:sz="4" w:space="0" w:color="auto"/>
            </w:tcBorders>
          </w:tcPr>
          <w:p w:rsidR="0090374D" w:rsidRPr="0090374D" w:rsidRDefault="0090374D" w:rsidP="0090374D">
            <w:pPr>
              <w:rPr>
                <w:rFonts w:ascii="Times New Roman" w:hAnsi="Times New Roman" w:cs="Times New Roman"/>
                <w:sz w:val="20"/>
                <w:szCs w:val="20"/>
              </w:rPr>
            </w:pPr>
            <w:proofErr w:type="spellStart"/>
            <w:r w:rsidRPr="0090374D">
              <w:rPr>
                <w:rFonts w:ascii="Times New Roman" w:hAnsi="Times New Roman" w:cs="Times New Roman"/>
                <w:sz w:val="20"/>
                <w:szCs w:val="20"/>
              </w:rPr>
              <w:t>Mzuzu</w:t>
            </w:r>
            <w:proofErr w:type="spellEnd"/>
            <w:r w:rsidRPr="0090374D">
              <w:rPr>
                <w:rFonts w:ascii="Times New Roman" w:hAnsi="Times New Roman" w:cs="Times New Roman"/>
                <w:sz w:val="20"/>
                <w:szCs w:val="20"/>
              </w:rPr>
              <w:t xml:space="preserve"> University</w:t>
            </w:r>
          </w:p>
        </w:tc>
        <w:tc>
          <w:tcPr>
            <w:tcW w:w="1635" w:type="dxa"/>
            <w:tcBorders>
              <w:bottom w:val="single" w:sz="4" w:space="0" w:color="auto"/>
            </w:tcBorders>
          </w:tcPr>
          <w:p w:rsidR="0090374D" w:rsidRPr="0090374D" w:rsidRDefault="0090374D" w:rsidP="0090374D">
            <w:pPr>
              <w:rPr>
                <w:sz w:val="20"/>
                <w:szCs w:val="20"/>
              </w:rPr>
            </w:pPr>
            <w:r w:rsidRPr="0090374D">
              <w:rPr>
                <w:rFonts w:ascii="Times New Roman" w:hAnsi="Times New Roman" w:cs="Times New Roman"/>
                <w:sz w:val="20"/>
                <w:szCs w:val="20"/>
              </w:rPr>
              <w:t>Makerere University</w:t>
            </w:r>
          </w:p>
        </w:tc>
        <w:tc>
          <w:tcPr>
            <w:tcW w:w="2105"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MSc in Zoology (Fisheries and aquatic Sciences)</w:t>
            </w:r>
          </w:p>
        </w:tc>
        <w:tc>
          <w:tcPr>
            <w:tcW w:w="13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Female</w:t>
            </w:r>
          </w:p>
        </w:tc>
        <w:tc>
          <w:tcPr>
            <w:tcW w:w="24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Dr. Peter Akoll</w:t>
            </w:r>
          </w:p>
          <w:p w:rsidR="0090374D" w:rsidRPr="0090374D" w:rsidRDefault="0090374D" w:rsidP="0090374D">
            <w:pPr>
              <w:rPr>
                <w:rFonts w:ascii="Times New Roman" w:hAnsi="Times New Roman" w:cs="Times New Roman"/>
                <w:sz w:val="20"/>
                <w:szCs w:val="20"/>
              </w:rPr>
            </w:pPr>
            <w:hyperlink r:id="rId9" w:history="1">
              <w:r w:rsidRPr="0090374D">
                <w:rPr>
                  <w:rStyle w:val="Lienhypertexte"/>
                  <w:rFonts w:ascii="Times New Roman" w:hAnsi="Times New Roman" w:cs="Times New Roman"/>
                  <w:sz w:val="20"/>
                  <w:szCs w:val="20"/>
                </w:rPr>
                <w:t>pakoll@cns.mak.ac.ug</w:t>
              </w:r>
            </w:hyperlink>
          </w:p>
        </w:tc>
      </w:tr>
      <w:tr w:rsidR="0090374D" w:rsidRPr="0090374D" w:rsidTr="005C3460">
        <w:tc>
          <w:tcPr>
            <w:tcW w:w="630" w:type="dxa"/>
            <w:tcBorders>
              <w:bottom w:val="single" w:sz="4" w:space="0" w:color="auto"/>
            </w:tcBorders>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6</w:t>
            </w:r>
          </w:p>
        </w:tc>
        <w:tc>
          <w:tcPr>
            <w:tcW w:w="1870" w:type="dxa"/>
            <w:tcBorders>
              <w:bottom w:val="single" w:sz="4" w:space="0" w:color="auto"/>
            </w:tcBorders>
          </w:tcPr>
          <w:p w:rsidR="0090374D" w:rsidRPr="0090374D" w:rsidRDefault="0090374D" w:rsidP="0090374D">
            <w:pPr>
              <w:rPr>
                <w:rFonts w:ascii="Times New Roman" w:hAnsi="Times New Roman" w:cs="Times New Roman"/>
                <w:sz w:val="20"/>
                <w:szCs w:val="20"/>
              </w:rPr>
            </w:pPr>
            <w:proofErr w:type="spellStart"/>
            <w:r w:rsidRPr="0090374D">
              <w:rPr>
                <w:rFonts w:ascii="Times New Roman" w:hAnsi="Times New Roman" w:cs="Times New Roman"/>
                <w:sz w:val="20"/>
                <w:szCs w:val="20"/>
              </w:rPr>
              <w:t>Mzuzu</w:t>
            </w:r>
            <w:proofErr w:type="spellEnd"/>
            <w:r w:rsidRPr="0090374D">
              <w:rPr>
                <w:rFonts w:ascii="Times New Roman" w:hAnsi="Times New Roman" w:cs="Times New Roman"/>
                <w:sz w:val="20"/>
                <w:szCs w:val="20"/>
              </w:rPr>
              <w:t xml:space="preserve"> University</w:t>
            </w:r>
          </w:p>
        </w:tc>
        <w:tc>
          <w:tcPr>
            <w:tcW w:w="1635"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Makerere University</w:t>
            </w:r>
          </w:p>
        </w:tc>
        <w:tc>
          <w:tcPr>
            <w:tcW w:w="2105"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PhD</w:t>
            </w:r>
            <w:r w:rsidRPr="0090374D">
              <w:rPr>
                <w:rFonts w:ascii="Times New Roman" w:hAnsi="Times New Roman" w:cs="Times New Roman"/>
                <w:sz w:val="20"/>
                <w:szCs w:val="20"/>
              </w:rPr>
              <w:t xml:space="preserve"> in Zoology (Fisheries and aquatic Sciences)</w:t>
            </w:r>
          </w:p>
        </w:tc>
        <w:tc>
          <w:tcPr>
            <w:tcW w:w="13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Female</w:t>
            </w:r>
          </w:p>
        </w:tc>
        <w:tc>
          <w:tcPr>
            <w:tcW w:w="24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Dr. Peter </w:t>
            </w:r>
            <w:proofErr w:type="spellStart"/>
            <w:r w:rsidRPr="0090374D">
              <w:rPr>
                <w:rFonts w:ascii="Times New Roman" w:hAnsi="Times New Roman" w:cs="Times New Roman"/>
                <w:sz w:val="20"/>
                <w:szCs w:val="20"/>
              </w:rPr>
              <w:t>Akoll</w:t>
            </w:r>
            <w:proofErr w:type="spellEnd"/>
          </w:p>
          <w:p w:rsidR="0090374D" w:rsidRPr="0090374D" w:rsidRDefault="0090374D" w:rsidP="0090374D">
            <w:pPr>
              <w:rPr>
                <w:rFonts w:ascii="Times New Roman" w:hAnsi="Times New Roman" w:cs="Times New Roman"/>
                <w:sz w:val="20"/>
                <w:szCs w:val="20"/>
              </w:rPr>
            </w:pPr>
            <w:hyperlink r:id="rId10" w:history="1">
              <w:r w:rsidRPr="0090374D">
                <w:rPr>
                  <w:rStyle w:val="Lienhypertexte"/>
                  <w:rFonts w:ascii="Times New Roman" w:hAnsi="Times New Roman" w:cs="Times New Roman"/>
                  <w:sz w:val="20"/>
                  <w:szCs w:val="20"/>
                </w:rPr>
                <w:t>pakoll@cns.mak.ac.ug</w:t>
              </w:r>
            </w:hyperlink>
          </w:p>
        </w:tc>
      </w:tr>
      <w:tr w:rsidR="0090374D" w:rsidRPr="0090374D" w:rsidTr="005C3460">
        <w:tc>
          <w:tcPr>
            <w:tcW w:w="630" w:type="dxa"/>
            <w:tcBorders>
              <w:bottom w:val="single" w:sz="4" w:space="0" w:color="auto"/>
            </w:tcBorders>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7</w:t>
            </w:r>
          </w:p>
        </w:tc>
        <w:tc>
          <w:tcPr>
            <w:tcW w:w="187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Official University of Bukavu</w:t>
            </w:r>
          </w:p>
        </w:tc>
        <w:tc>
          <w:tcPr>
            <w:tcW w:w="1635" w:type="dxa"/>
            <w:tcBorders>
              <w:bottom w:val="single" w:sz="4" w:space="0" w:color="auto"/>
            </w:tcBorders>
          </w:tcPr>
          <w:p w:rsidR="0090374D" w:rsidRPr="0090374D" w:rsidRDefault="0090374D" w:rsidP="0090374D">
            <w:pPr>
              <w:rPr>
                <w:sz w:val="20"/>
                <w:szCs w:val="20"/>
              </w:rPr>
            </w:pPr>
            <w:r w:rsidRPr="0090374D">
              <w:rPr>
                <w:rFonts w:ascii="Times New Roman" w:hAnsi="Times New Roman" w:cs="Times New Roman"/>
                <w:sz w:val="20"/>
                <w:szCs w:val="20"/>
              </w:rPr>
              <w:t>Makerere University</w:t>
            </w:r>
          </w:p>
        </w:tc>
        <w:tc>
          <w:tcPr>
            <w:tcW w:w="2105"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PhD in Zoology (Fisheries and aquatic Sciences)</w:t>
            </w:r>
          </w:p>
        </w:tc>
        <w:tc>
          <w:tcPr>
            <w:tcW w:w="13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Male</w:t>
            </w:r>
          </w:p>
        </w:tc>
        <w:tc>
          <w:tcPr>
            <w:tcW w:w="2420" w:type="dxa"/>
            <w:tcBorders>
              <w:bottom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Dr. Peter Akoll</w:t>
            </w:r>
          </w:p>
          <w:p w:rsidR="0090374D" w:rsidRPr="0090374D" w:rsidRDefault="0090374D" w:rsidP="0090374D">
            <w:pPr>
              <w:rPr>
                <w:rFonts w:ascii="Times New Roman" w:hAnsi="Times New Roman" w:cs="Times New Roman"/>
                <w:sz w:val="20"/>
                <w:szCs w:val="20"/>
              </w:rPr>
            </w:pPr>
            <w:hyperlink r:id="rId11" w:history="1">
              <w:r w:rsidRPr="0090374D">
                <w:rPr>
                  <w:rStyle w:val="Lienhypertexte"/>
                  <w:rFonts w:ascii="Times New Roman" w:hAnsi="Times New Roman" w:cs="Times New Roman"/>
                  <w:sz w:val="20"/>
                  <w:szCs w:val="20"/>
                </w:rPr>
                <w:t>pakoll@cns.mak.ac.ug</w:t>
              </w:r>
            </w:hyperlink>
          </w:p>
        </w:tc>
      </w:tr>
      <w:tr w:rsidR="0090374D" w:rsidRPr="0090374D" w:rsidTr="005C3460">
        <w:tc>
          <w:tcPr>
            <w:tcW w:w="630" w:type="dxa"/>
            <w:tcBorders>
              <w:top w:val="single" w:sz="4" w:space="0" w:color="auto"/>
            </w:tcBorders>
          </w:tcPr>
          <w:p w:rsidR="0090374D" w:rsidRPr="0090374D" w:rsidRDefault="0090374D" w:rsidP="0090374D">
            <w:pPr>
              <w:rPr>
                <w:rFonts w:ascii="Times New Roman" w:hAnsi="Times New Roman" w:cs="Times New Roman"/>
                <w:sz w:val="20"/>
                <w:szCs w:val="20"/>
              </w:rPr>
            </w:pPr>
            <w:r>
              <w:rPr>
                <w:rFonts w:ascii="Times New Roman" w:hAnsi="Times New Roman" w:cs="Times New Roman"/>
                <w:sz w:val="20"/>
                <w:szCs w:val="20"/>
              </w:rPr>
              <w:t>8</w:t>
            </w:r>
          </w:p>
        </w:tc>
        <w:tc>
          <w:tcPr>
            <w:tcW w:w="1870" w:type="dxa"/>
            <w:tcBorders>
              <w:top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University of </w:t>
            </w:r>
            <w:proofErr w:type="spellStart"/>
            <w:r w:rsidRPr="0090374D">
              <w:rPr>
                <w:rFonts w:ascii="Times New Roman" w:hAnsi="Times New Roman" w:cs="Times New Roman"/>
                <w:sz w:val="20"/>
                <w:szCs w:val="20"/>
              </w:rPr>
              <w:t>Eldoret</w:t>
            </w:r>
            <w:proofErr w:type="spellEnd"/>
          </w:p>
        </w:tc>
        <w:tc>
          <w:tcPr>
            <w:tcW w:w="1635" w:type="dxa"/>
            <w:tcBorders>
              <w:top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Rhodes University</w:t>
            </w:r>
          </w:p>
        </w:tc>
        <w:tc>
          <w:tcPr>
            <w:tcW w:w="2105" w:type="dxa"/>
            <w:tcBorders>
              <w:top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 xml:space="preserve">PhD in Fisheries Science </w:t>
            </w:r>
          </w:p>
        </w:tc>
        <w:tc>
          <w:tcPr>
            <w:tcW w:w="1320" w:type="dxa"/>
            <w:tcBorders>
              <w:top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1 Female</w:t>
            </w:r>
          </w:p>
        </w:tc>
        <w:tc>
          <w:tcPr>
            <w:tcW w:w="2420" w:type="dxa"/>
            <w:tcBorders>
              <w:top w:val="single" w:sz="4" w:space="0" w:color="auto"/>
            </w:tcBorders>
          </w:tcPr>
          <w:p w:rsidR="0090374D" w:rsidRPr="0090374D" w:rsidRDefault="0090374D" w:rsidP="0090374D">
            <w:pPr>
              <w:rPr>
                <w:rFonts w:ascii="Times New Roman" w:hAnsi="Times New Roman" w:cs="Times New Roman"/>
                <w:sz w:val="20"/>
                <w:szCs w:val="20"/>
              </w:rPr>
            </w:pPr>
            <w:r w:rsidRPr="0090374D">
              <w:rPr>
                <w:rFonts w:ascii="Times New Roman" w:hAnsi="Times New Roman" w:cs="Times New Roman"/>
                <w:sz w:val="20"/>
                <w:szCs w:val="20"/>
              </w:rPr>
              <w:t>Dr. Cliff Jones</w:t>
            </w:r>
          </w:p>
          <w:p w:rsidR="0090374D" w:rsidRPr="0090374D" w:rsidRDefault="0090374D" w:rsidP="0090374D">
            <w:pPr>
              <w:rPr>
                <w:rFonts w:ascii="Times New Roman" w:hAnsi="Times New Roman" w:cs="Times New Roman"/>
                <w:sz w:val="20"/>
                <w:szCs w:val="20"/>
              </w:rPr>
            </w:pPr>
            <w:hyperlink r:id="rId12" w:history="1">
              <w:r w:rsidRPr="0090374D">
                <w:rPr>
                  <w:rStyle w:val="Lienhypertexte"/>
                  <w:rFonts w:ascii="Times New Roman" w:hAnsi="Times New Roman" w:cs="Times New Roman"/>
                  <w:sz w:val="20"/>
                  <w:szCs w:val="20"/>
                </w:rPr>
                <w:t>c.jones@ru.ac.za</w:t>
              </w:r>
            </w:hyperlink>
          </w:p>
          <w:p w:rsidR="0090374D" w:rsidRPr="0090374D" w:rsidRDefault="0090374D" w:rsidP="0090374D">
            <w:pPr>
              <w:rPr>
                <w:rFonts w:ascii="Times New Roman" w:hAnsi="Times New Roman" w:cs="Times New Roman"/>
                <w:sz w:val="20"/>
                <w:szCs w:val="20"/>
              </w:rPr>
            </w:pPr>
          </w:p>
        </w:tc>
      </w:tr>
    </w:tbl>
    <w:p w:rsidR="003B2032" w:rsidRPr="0090374D"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90374D" w:rsidRDefault="003B2032" w:rsidP="003B2032">
      <w:pPr>
        <w:autoSpaceDE w:val="0"/>
        <w:autoSpaceDN w:val="0"/>
        <w:adjustRightInd w:val="0"/>
        <w:spacing w:after="0" w:line="240" w:lineRule="auto"/>
        <w:jc w:val="both"/>
        <w:rPr>
          <w:rFonts w:ascii="Times New Roman" w:hAnsi="Times New Roman" w:cs="Times New Roman"/>
          <w:szCs w:val="24"/>
        </w:rPr>
      </w:pPr>
      <w:r w:rsidRPr="0090374D">
        <w:rPr>
          <w:rFonts w:ascii="Times New Roman" w:hAnsi="Times New Roman" w:cs="Times New Roman"/>
          <w:szCs w:val="24"/>
        </w:rPr>
        <w:t xml:space="preserve">The scholarships are open to candidates from Target Group 1 (Applicants currently registered at or have done their degrees at one of the partner institutions: University of </w:t>
      </w:r>
      <w:proofErr w:type="spellStart"/>
      <w:r w:rsidRPr="0090374D">
        <w:rPr>
          <w:rFonts w:ascii="Times New Roman" w:hAnsi="Times New Roman" w:cs="Times New Roman"/>
          <w:szCs w:val="24"/>
        </w:rPr>
        <w:t>Eldoret</w:t>
      </w:r>
      <w:proofErr w:type="spellEnd"/>
      <w:r w:rsidRPr="0090374D">
        <w:rPr>
          <w:rFonts w:ascii="Times New Roman" w:hAnsi="Times New Roman" w:cs="Times New Roman"/>
          <w:szCs w:val="24"/>
        </w:rPr>
        <w:t xml:space="preserve"> (Kenya), Makerere University (Uganda), Rhodes University (South Africa), </w:t>
      </w:r>
      <w:proofErr w:type="spellStart"/>
      <w:r w:rsidRPr="0090374D">
        <w:rPr>
          <w:rFonts w:ascii="Times New Roman" w:hAnsi="Times New Roman" w:cs="Times New Roman"/>
          <w:szCs w:val="24"/>
        </w:rPr>
        <w:t>Mzuzu</w:t>
      </w:r>
      <w:proofErr w:type="spellEnd"/>
      <w:r w:rsidRPr="0090374D">
        <w:rPr>
          <w:rFonts w:ascii="Times New Roman" w:hAnsi="Times New Roman" w:cs="Times New Roman"/>
          <w:szCs w:val="24"/>
        </w:rPr>
        <w:t xml:space="preserve"> University (Malawi), and the Official University of Bukavu (DR Congo), and Target Group 2 (Applicants who currently registered at or have obtained their degrees from any other institutions in West Africa</w:t>
      </w:r>
      <w:r w:rsidR="00760098" w:rsidRPr="0090374D">
        <w:rPr>
          <w:rFonts w:ascii="Times New Roman" w:hAnsi="Times New Roman" w:cs="Times New Roman"/>
          <w:szCs w:val="24"/>
        </w:rPr>
        <w:t>n region</w:t>
      </w:r>
      <w:r w:rsidRPr="0090374D">
        <w:rPr>
          <w:rFonts w:ascii="Times New Roman" w:hAnsi="Times New Roman" w:cs="Times New Roman"/>
          <w:szCs w:val="24"/>
        </w:rPr>
        <w:t xml:space="preserve"> </w:t>
      </w:r>
      <w:r w:rsidR="007C5797" w:rsidRPr="0090374D">
        <w:rPr>
          <w:rFonts w:ascii="Times New Roman" w:hAnsi="Times New Roman" w:cs="Times New Roman"/>
          <w:szCs w:val="24"/>
        </w:rPr>
        <w:t xml:space="preserve">(with focus on Benin especially University of </w:t>
      </w:r>
      <w:proofErr w:type="spellStart"/>
      <w:r w:rsidR="007C5797" w:rsidRPr="0090374D">
        <w:rPr>
          <w:rFonts w:ascii="Times New Roman" w:hAnsi="Times New Roman" w:cs="Times New Roman"/>
          <w:szCs w:val="24"/>
        </w:rPr>
        <w:t>Abomey</w:t>
      </w:r>
      <w:proofErr w:type="spellEnd"/>
      <w:r w:rsidR="007C5797" w:rsidRPr="0090374D">
        <w:rPr>
          <w:rFonts w:ascii="Times New Roman" w:hAnsi="Times New Roman" w:cs="Times New Roman"/>
          <w:szCs w:val="24"/>
        </w:rPr>
        <w:t xml:space="preserve"> </w:t>
      </w:r>
      <w:proofErr w:type="spellStart"/>
      <w:r w:rsidR="007C5797" w:rsidRPr="0090374D">
        <w:rPr>
          <w:rFonts w:ascii="Times New Roman" w:hAnsi="Times New Roman" w:cs="Times New Roman"/>
          <w:szCs w:val="24"/>
        </w:rPr>
        <w:t>Calavi</w:t>
      </w:r>
      <w:proofErr w:type="spellEnd"/>
      <w:r w:rsidR="007C5797" w:rsidRPr="0090374D">
        <w:rPr>
          <w:rFonts w:ascii="Times New Roman" w:hAnsi="Times New Roman" w:cs="Times New Roman"/>
          <w:szCs w:val="24"/>
        </w:rPr>
        <w:t xml:space="preserve">) </w:t>
      </w:r>
      <w:r w:rsidR="00760098" w:rsidRPr="0090374D">
        <w:rPr>
          <w:rFonts w:ascii="Times New Roman" w:hAnsi="Times New Roman" w:cs="Times New Roman"/>
          <w:szCs w:val="24"/>
        </w:rPr>
        <w:t>and Eastern Africa</w:t>
      </w:r>
      <w:r w:rsidR="007C5797" w:rsidRPr="0090374D">
        <w:rPr>
          <w:rFonts w:ascii="Times New Roman" w:hAnsi="Times New Roman" w:cs="Times New Roman"/>
          <w:szCs w:val="24"/>
        </w:rPr>
        <w:t xml:space="preserve"> (with focus on Ethiopia especially Bahir Dar University but</w:t>
      </w:r>
      <w:r w:rsidR="00760098" w:rsidRPr="0090374D">
        <w:rPr>
          <w:rFonts w:ascii="Times New Roman" w:hAnsi="Times New Roman" w:cs="Times New Roman"/>
          <w:szCs w:val="24"/>
        </w:rPr>
        <w:t xml:space="preserve"> excluding Kenya, South Africa, Uganda, Malawi and DRC)</w:t>
      </w:r>
      <w:r w:rsidRPr="0090374D">
        <w:rPr>
          <w:rFonts w:ascii="Times New Roman" w:hAnsi="Times New Roman" w:cs="Times New Roman"/>
          <w:szCs w:val="24"/>
        </w:rPr>
        <w:t>. Please note that applicants are only allowed to apply to study in an institution outside of their home countries. Any applicant who has previously benefitted from EU funded mobility program and those who obtained their previous entry degrees from Europe does not qualify. Females and candidates with disabilities are particularly encouraged to apply.</w:t>
      </w:r>
    </w:p>
    <w:p w:rsidR="003B2032" w:rsidRPr="0090374D"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3B2032" w:rsidRDefault="003B2032" w:rsidP="003B2032">
      <w:pPr>
        <w:rPr>
          <w:sz w:val="20"/>
        </w:rPr>
      </w:pPr>
      <w:r w:rsidRPr="0090374D">
        <w:rPr>
          <w:rFonts w:ascii="Times New Roman" w:hAnsi="Times New Roman" w:cs="Times New Roman"/>
          <w:szCs w:val="24"/>
        </w:rPr>
        <w:t xml:space="preserve">All interested candidates should download the application form, fill it and submit either through email or postal services. In order to facilitate and fasten the mobility process, each applicant is advised to apply to the hosting university for admission. The admission criteria for each university can be found from their respective websites. The applications for scholarship should be submitted to the </w:t>
      </w:r>
      <w:r w:rsidRPr="0090374D">
        <w:rPr>
          <w:rFonts w:ascii="Times New Roman" w:hAnsi="Times New Roman" w:cs="Times New Roman"/>
          <w:szCs w:val="24"/>
          <w:u w:val="single"/>
        </w:rPr>
        <w:t xml:space="preserve">COUNTRY coordinator </w:t>
      </w:r>
      <w:r w:rsidRPr="0090374D">
        <w:rPr>
          <w:rFonts w:ascii="Times New Roman" w:hAnsi="Times New Roman" w:cs="Times New Roman"/>
          <w:szCs w:val="24"/>
        </w:rPr>
        <w:t xml:space="preserve">(found here: </w:t>
      </w:r>
      <w:hyperlink r:id="rId13" w:history="1">
        <w:r w:rsidRPr="0090374D">
          <w:rPr>
            <w:rStyle w:val="Lienhypertexte"/>
            <w:rFonts w:ascii="Times New Roman" w:hAnsi="Times New Roman" w:cs="Times New Roman"/>
            <w:szCs w:val="24"/>
          </w:rPr>
          <w:t>http://www.cotraintrafrica.org/contacts</w:t>
        </w:r>
      </w:hyperlink>
      <w:r w:rsidRPr="0090374D">
        <w:rPr>
          <w:rFonts w:ascii="Times New Roman" w:hAnsi="Times New Roman" w:cs="Times New Roman"/>
          <w:szCs w:val="24"/>
        </w:rPr>
        <w:t xml:space="preserve">) with a copy to </w:t>
      </w:r>
      <w:hyperlink r:id="rId14" w:history="1">
        <w:r w:rsidRPr="0090374D">
          <w:rPr>
            <w:rStyle w:val="Lienhypertexte"/>
            <w:rFonts w:ascii="Times New Roman" w:hAnsi="Times New Roman" w:cs="Times New Roman"/>
            <w:szCs w:val="24"/>
          </w:rPr>
          <w:t>applications@cotraintrafrica.org</w:t>
        </w:r>
      </w:hyperlink>
      <w:r w:rsidRPr="0090374D">
        <w:rPr>
          <w:rFonts w:ascii="Times New Roman" w:hAnsi="Times New Roman" w:cs="Times New Roman"/>
          <w:szCs w:val="24"/>
        </w:rPr>
        <w:t xml:space="preserve">. Scholarship application form is available on the </w:t>
      </w:r>
      <w:proofErr w:type="spellStart"/>
      <w:r w:rsidRPr="0090374D">
        <w:rPr>
          <w:rFonts w:ascii="Times New Roman" w:hAnsi="Times New Roman" w:cs="Times New Roman"/>
          <w:szCs w:val="24"/>
        </w:rPr>
        <w:t>programme</w:t>
      </w:r>
      <w:proofErr w:type="spellEnd"/>
      <w:r w:rsidRPr="0090374D">
        <w:rPr>
          <w:rFonts w:ascii="Times New Roman" w:hAnsi="Times New Roman" w:cs="Times New Roman"/>
          <w:szCs w:val="24"/>
        </w:rPr>
        <w:t xml:space="preserve"> website (</w:t>
      </w:r>
      <w:hyperlink r:id="rId15" w:history="1">
        <w:r w:rsidRPr="0090374D">
          <w:rPr>
            <w:rStyle w:val="Lienhypertexte"/>
            <w:rFonts w:ascii="Times New Roman" w:hAnsi="Times New Roman" w:cs="Times New Roman"/>
            <w:szCs w:val="24"/>
          </w:rPr>
          <w:t>http://www.cotraintrafrica.org/</w:t>
        </w:r>
      </w:hyperlink>
      <w:r w:rsidRPr="0090374D">
        <w:rPr>
          <w:rFonts w:ascii="Times New Roman" w:hAnsi="Times New Roman" w:cs="Times New Roman"/>
          <w:szCs w:val="24"/>
        </w:rPr>
        <w:t>).</w:t>
      </w:r>
    </w:p>
    <w:p w:rsidR="00724C55" w:rsidRDefault="00724C55"/>
    <w:sectPr w:rsidR="00724C55">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25E" w:rsidRDefault="0055025E" w:rsidP="00E22395">
      <w:pPr>
        <w:spacing w:after="0" w:line="240" w:lineRule="auto"/>
      </w:pPr>
      <w:r>
        <w:separator/>
      </w:r>
    </w:p>
  </w:endnote>
  <w:endnote w:type="continuationSeparator" w:id="0">
    <w:p w:rsidR="0055025E" w:rsidRDefault="0055025E" w:rsidP="00E2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1DE8520E" wp14:editId="74A0AE89">
          <wp:simplePos x="0" y="0"/>
          <wp:positionH relativeFrom="column">
            <wp:posOffset>-809625</wp:posOffset>
          </wp:positionH>
          <wp:positionV relativeFrom="paragraph">
            <wp:posOffset>-125095</wp:posOffset>
          </wp:positionV>
          <wp:extent cx="943610" cy="431800"/>
          <wp:effectExtent l="0" t="0" r="8890" b="635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stretch>
                    <a:fillRect/>
                  </a:stretch>
                </pic:blipFill>
                <pic:spPr>
                  <a:xfrm>
                    <a:off x="0" y="0"/>
                    <a:ext cx="943610" cy="43180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5354BA99" wp14:editId="74877118">
          <wp:simplePos x="0" y="0"/>
          <wp:positionH relativeFrom="column">
            <wp:posOffset>161925</wp:posOffset>
          </wp:positionH>
          <wp:positionV relativeFrom="paragraph">
            <wp:posOffset>-134620</wp:posOffset>
          </wp:positionV>
          <wp:extent cx="695325" cy="438150"/>
          <wp:effectExtent l="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
                  <a:stretch>
                    <a:fillRect/>
                  </a:stretch>
                </pic:blipFill>
                <pic:spPr>
                  <a:xfrm>
                    <a:off x="0" y="0"/>
                    <a:ext cx="695325" cy="4381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0B0AAD0B" wp14:editId="339D3445">
          <wp:simplePos x="0" y="0"/>
          <wp:positionH relativeFrom="column">
            <wp:posOffset>923925</wp:posOffset>
          </wp:positionH>
          <wp:positionV relativeFrom="paragraph">
            <wp:posOffset>-146685</wp:posOffset>
          </wp:positionV>
          <wp:extent cx="554355" cy="457200"/>
          <wp:effectExtent l="0" t="0" r="0" b="0"/>
          <wp:wrapNone/>
          <wp:docPr id="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30EB1A87" wp14:editId="46657041">
          <wp:simplePos x="0" y="0"/>
          <wp:positionH relativeFrom="column">
            <wp:posOffset>1504950</wp:posOffset>
          </wp:positionH>
          <wp:positionV relativeFrom="paragraph">
            <wp:posOffset>-153670</wp:posOffset>
          </wp:positionV>
          <wp:extent cx="670560" cy="450850"/>
          <wp:effectExtent l="0" t="0" r="0" b="635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670560" cy="4508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3C9044D5" wp14:editId="05AD6358">
          <wp:simplePos x="0" y="0"/>
          <wp:positionH relativeFrom="column">
            <wp:posOffset>2190750</wp:posOffset>
          </wp:positionH>
          <wp:positionV relativeFrom="paragraph">
            <wp:posOffset>-153670</wp:posOffset>
          </wp:positionV>
          <wp:extent cx="742315" cy="438785"/>
          <wp:effectExtent l="0" t="0" r="635"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878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67C8D0C7" wp14:editId="1DFE49C5">
          <wp:simplePos x="0" y="0"/>
          <wp:positionH relativeFrom="column">
            <wp:posOffset>3514725</wp:posOffset>
          </wp:positionH>
          <wp:positionV relativeFrom="paragraph">
            <wp:posOffset>-95885</wp:posOffset>
          </wp:positionV>
          <wp:extent cx="642620" cy="361950"/>
          <wp:effectExtent l="0" t="0" r="508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
                  <a:stretch>
                    <a:fillRect/>
                  </a:stretch>
                </pic:blipFill>
                <pic:spPr>
                  <a:xfrm>
                    <a:off x="0" y="0"/>
                    <a:ext cx="642620" cy="3619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3F60DE7D" wp14:editId="024425AD">
          <wp:simplePos x="0" y="0"/>
          <wp:positionH relativeFrom="margin">
            <wp:posOffset>2933700</wp:posOffset>
          </wp:positionH>
          <wp:positionV relativeFrom="paragraph">
            <wp:posOffset>-122555</wp:posOffset>
          </wp:positionV>
          <wp:extent cx="560705" cy="462280"/>
          <wp:effectExtent l="0" t="0" r="0" b="0"/>
          <wp:wrapNone/>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a:stretch>
                    <a:fillRect/>
                  </a:stretch>
                </pic:blipFill>
                <pic:spPr>
                  <a:xfrm>
                    <a:off x="0" y="0"/>
                    <a:ext cx="560705" cy="46228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0B65FD2C" wp14:editId="62AE319D">
          <wp:simplePos x="0" y="0"/>
          <wp:positionH relativeFrom="column">
            <wp:posOffset>4181475</wp:posOffset>
          </wp:positionH>
          <wp:positionV relativeFrom="paragraph">
            <wp:posOffset>-219075</wp:posOffset>
          </wp:positionV>
          <wp:extent cx="460375" cy="50165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460375" cy="501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4FB24072" wp14:editId="045F3FF7">
          <wp:simplePos x="0" y="0"/>
          <wp:positionH relativeFrom="column">
            <wp:posOffset>4695825</wp:posOffset>
          </wp:positionH>
          <wp:positionV relativeFrom="paragraph">
            <wp:posOffset>-70485</wp:posOffset>
          </wp:positionV>
          <wp:extent cx="930275" cy="274320"/>
          <wp:effectExtent l="0" t="0" r="317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
                  <a:stretch>
                    <a:fillRect/>
                  </a:stretch>
                </pic:blipFill>
                <pic:spPr>
                  <a:xfrm>
                    <a:off x="0" y="0"/>
                    <a:ext cx="930275" cy="27432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5525A572" wp14:editId="2048E187">
          <wp:simplePos x="0" y="0"/>
          <wp:positionH relativeFrom="column">
            <wp:posOffset>5648960</wp:posOffset>
          </wp:positionH>
          <wp:positionV relativeFrom="paragraph">
            <wp:posOffset>-37465</wp:posOffset>
          </wp:positionV>
          <wp:extent cx="640715" cy="243840"/>
          <wp:effectExtent l="0" t="0" r="6985" b="381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0"/>
                  <a:stretch>
                    <a:fillRect/>
                  </a:stretch>
                </pic:blipFill>
                <pic:spPr>
                  <a:xfrm>
                    <a:off x="0" y="0"/>
                    <a:ext cx="640715" cy="24384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2700CD17" wp14:editId="64C8A50C">
          <wp:simplePos x="0" y="0"/>
          <wp:positionH relativeFrom="page">
            <wp:posOffset>7256780</wp:posOffset>
          </wp:positionH>
          <wp:positionV relativeFrom="paragraph">
            <wp:posOffset>-134620</wp:posOffset>
          </wp:positionV>
          <wp:extent cx="401320" cy="401320"/>
          <wp:effectExtent l="0" t="0" r="0" b="0"/>
          <wp:wrapNone/>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25E" w:rsidRDefault="0055025E" w:rsidP="00E22395">
      <w:pPr>
        <w:spacing w:after="0" w:line="240" w:lineRule="auto"/>
      </w:pPr>
      <w:r>
        <w:separator/>
      </w:r>
    </w:p>
  </w:footnote>
  <w:footnote w:type="continuationSeparator" w:id="0">
    <w:p w:rsidR="0055025E" w:rsidRDefault="0055025E" w:rsidP="00E22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14:anchorId="42CCA980" wp14:editId="408F7AD4">
          <wp:simplePos x="0" y="0"/>
          <wp:positionH relativeFrom="column">
            <wp:posOffset>5819140</wp:posOffset>
          </wp:positionH>
          <wp:positionV relativeFrom="paragraph">
            <wp:posOffset>-257175</wp:posOffset>
          </wp:positionV>
          <wp:extent cx="713740" cy="62865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13740" cy="628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5B67DCFF" wp14:editId="3A961581">
          <wp:simplePos x="0" y="0"/>
          <wp:positionH relativeFrom="column">
            <wp:posOffset>-819150</wp:posOffset>
          </wp:positionH>
          <wp:positionV relativeFrom="paragraph">
            <wp:posOffset>-170815</wp:posOffset>
          </wp:positionV>
          <wp:extent cx="2724150" cy="619760"/>
          <wp:effectExtent l="0" t="0" r="0" b="889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
                  <a:srcRect l="5767"/>
                  <a:stretch/>
                </pic:blipFill>
                <pic:spPr>
                  <a:xfrm>
                    <a:off x="0" y="0"/>
                    <a:ext cx="2724150" cy="61976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2AC3BACD" wp14:editId="31E20225">
          <wp:simplePos x="0" y="0"/>
          <wp:positionH relativeFrom="column">
            <wp:posOffset>3333115</wp:posOffset>
          </wp:positionH>
          <wp:positionV relativeFrom="paragraph">
            <wp:posOffset>-238125</wp:posOffset>
          </wp:positionV>
          <wp:extent cx="1276350" cy="666750"/>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76350" cy="66675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43F9E"/>
    <w:multiLevelType w:val="hybridMultilevel"/>
    <w:tmpl w:val="7992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Mbalassa">
    <w15:presenceInfo w15:providerId="None" w15:userId="Dr Mbalas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9E"/>
    <w:rsid w:val="000373AF"/>
    <w:rsid w:val="00040206"/>
    <w:rsid w:val="000504D9"/>
    <w:rsid w:val="000A5022"/>
    <w:rsid w:val="000A53E7"/>
    <w:rsid w:val="000A6F43"/>
    <w:rsid w:val="000D61B9"/>
    <w:rsid w:val="00175933"/>
    <w:rsid w:val="00180E5E"/>
    <w:rsid w:val="001C11F1"/>
    <w:rsid w:val="002E7016"/>
    <w:rsid w:val="00364E6D"/>
    <w:rsid w:val="003B2032"/>
    <w:rsid w:val="0055025E"/>
    <w:rsid w:val="005530C8"/>
    <w:rsid w:val="005B0B4D"/>
    <w:rsid w:val="005C3460"/>
    <w:rsid w:val="00724C55"/>
    <w:rsid w:val="007579FE"/>
    <w:rsid w:val="00760098"/>
    <w:rsid w:val="00767C61"/>
    <w:rsid w:val="007B034B"/>
    <w:rsid w:val="007B2926"/>
    <w:rsid w:val="007C5797"/>
    <w:rsid w:val="008601E5"/>
    <w:rsid w:val="00893313"/>
    <w:rsid w:val="008C4C57"/>
    <w:rsid w:val="008D0106"/>
    <w:rsid w:val="0090374D"/>
    <w:rsid w:val="0093452D"/>
    <w:rsid w:val="0097732D"/>
    <w:rsid w:val="00A13DDC"/>
    <w:rsid w:val="00AC30B1"/>
    <w:rsid w:val="00AE4C78"/>
    <w:rsid w:val="00B428FA"/>
    <w:rsid w:val="00C8227B"/>
    <w:rsid w:val="00CC3565"/>
    <w:rsid w:val="00D342A7"/>
    <w:rsid w:val="00DB156E"/>
    <w:rsid w:val="00E11B3B"/>
    <w:rsid w:val="00E22395"/>
    <w:rsid w:val="00E367BF"/>
    <w:rsid w:val="00E37E7E"/>
    <w:rsid w:val="00E9779E"/>
    <w:rsid w:val="00EB2D51"/>
    <w:rsid w:val="00FA6F3D"/>
    <w:rsid w:val="00FB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9A1AE-AA1A-487D-85BD-7387717F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9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B156E"/>
    <w:pPr>
      <w:ind w:left="720"/>
      <w:contextualSpacing/>
    </w:pPr>
  </w:style>
  <w:style w:type="paragraph" w:styleId="En-tte">
    <w:name w:val="header"/>
    <w:basedOn w:val="Normal"/>
    <w:link w:val="En-tteCar"/>
    <w:uiPriority w:val="99"/>
    <w:unhideWhenUsed/>
    <w:rsid w:val="00E22395"/>
    <w:pPr>
      <w:tabs>
        <w:tab w:val="center" w:pos="4680"/>
        <w:tab w:val="right" w:pos="9360"/>
      </w:tabs>
      <w:spacing w:after="0" w:line="240" w:lineRule="auto"/>
    </w:pPr>
  </w:style>
  <w:style w:type="character" w:customStyle="1" w:styleId="En-tteCar">
    <w:name w:val="En-tête Car"/>
    <w:basedOn w:val="Policepardfaut"/>
    <w:link w:val="En-tte"/>
    <w:uiPriority w:val="99"/>
    <w:rsid w:val="00E22395"/>
  </w:style>
  <w:style w:type="paragraph" w:styleId="Pieddepage">
    <w:name w:val="footer"/>
    <w:basedOn w:val="Normal"/>
    <w:link w:val="PieddepageCar"/>
    <w:uiPriority w:val="99"/>
    <w:unhideWhenUsed/>
    <w:rsid w:val="00E2239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2395"/>
  </w:style>
  <w:style w:type="paragraph" w:styleId="Textedebulles">
    <w:name w:val="Balloon Text"/>
    <w:basedOn w:val="Normal"/>
    <w:link w:val="TextedebullesCar"/>
    <w:uiPriority w:val="99"/>
    <w:semiHidden/>
    <w:unhideWhenUsed/>
    <w:rsid w:val="00180E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0E5E"/>
    <w:rPr>
      <w:rFonts w:ascii="Segoe UI" w:hAnsi="Segoe UI" w:cs="Segoe UI"/>
      <w:sz w:val="18"/>
      <w:szCs w:val="18"/>
    </w:rPr>
  </w:style>
  <w:style w:type="character" w:customStyle="1" w:styleId="gi">
    <w:name w:val="gi"/>
    <w:basedOn w:val="Policepardfaut"/>
    <w:rsid w:val="0090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kapute@gmail.com" TargetMode="External"/><Relationship Id="rId13" Type="http://schemas.openxmlformats.org/officeDocument/2006/relationships/hyperlink" Target="http://www.cotraintrafrica.org/contact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jones@ru.ac.za" TargetMode="External"/><Relationship Id="rId12" Type="http://schemas.openxmlformats.org/officeDocument/2006/relationships/hyperlink" Target="mailto:c.jones@ru.ac.z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koll@cns.mak.ac.ug" TargetMode="External"/><Relationship Id="rId5" Type="http://schemas.openxmlformats.org/officeDocument/2006/relationships/footnotes" Target="footnotes.xml"/><Relationship Id="rId15" Type="http://schemas.openxmlformats.org/officeDocument/2006/relationships/hyperlink" Target="http://www.cotraintrafrica.org/" TargetMode="External"/><Relationship Id="rId10" Type="http://schemas.openxmlformats.org/officeDocument/2006/relationships/hyperlink" Target="mailto:pakoll@cns.mak.ac.ug"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mailto:pakoll@cns.mak.ac.ug" TargetMode="External"/><Relationship Id="rId14" Type="http://schemas.openxmlformats.org/officeDocument/2006/relationships/hyperlink" Target="mailto:applications@cotraintrafrica.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726</Words>
  <Characters>4139</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Dr Mbalassa</cp:lastModifiedBy>
  <cp:revision>3</cp:revision>
  <dcterms:created xsi:type="dcterms:W3CDTF">2020-12-29T12:02:00Z</dcterms:created>
  <dcterms:modified xsi:type="dcterms:W3CDTF">2020-12-29T12:18:00Z</dcterms:modified>
</cp:coreProperties>
</file>